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68EF" w14:textId="141A2F71" w:rsidR="00522F36" w:rsidRPr="00BC2038" w:rsidRDefault="00D40E81" w:rsidP="00F8356E">
      <w:pPr>
        <w:spacing w:before="240" w:after="120" w:line="264" w:lineRule="auto"/>
        <w:ind w:left="1843" w:hanging="1843"/>
        <w:rPr>
          <w:rFonts w:ascii="Aptos" w:hAnsi="Aptos" w:cs="Arial"/>
          <w:b/>
          <w:bCs/>
        </w:rPr>
      </w:pPr>
      <w:r w:rsidRPr="00BC2038">
        <w:rPr>
          <w:rFonts w:ascii="Aptos" w:hAnsi="Aptos" w:cs="Arial"/>
          <w:b/>
          <w:bCs/>
          <w:noProof/>
        </w:rPr>
        <mc:AlternateContent>
          <mc:Choice Requires="wpg">
            <w:drawing>
              <wp:anchor distT="45720" distB="45720" distL="182880" distR="182880" simplePos="0" relativeHeight="251658240" behindDoc="0" locked="0" layoutInCell="1" allowOverlap="1" wp14:anchorId="21E130C8" wp14:editId="3A44A67B">
                <wp:simplePos x="0" y="0"/>
                <wp:positionH relativeFrom="margin">
                  <wp:posOffset>-260351</wp:posOffset>
                </wp:positionH>
                <wp:positionV relativeFrom="margin">
                  <wp:posOffset>-191770</wp:posOffset>
                </wp:positionV>
                <wp:extent cx="6488431" cy="971550"/>
                <wp:effectExtent l="0" t="0" r="26670" b="19050"/>
                <wp:wrapSquare wrapText="bothSides"/>
                <wp:docPr id="198" name="Group 64"/>
                <wp:cNvGraphicFramePr/>
                <a:graphic xmlns:a="http://schemas.openxmlformats.org/drawingml/2006/main">
                  <a:graphicData uri="http://schemas.microsoft.com/office/word/2010/wordprocessingGroup">
                    <wpg:wgp>
                      <wpg:cNvGrpSpPr/>
                      <wpg:grpSpPr>
                        <a:xfrm>
                          <a:off x="0" y="0"/>
                          <a:ext cx="6488431" cy="971550"/>
                          <a:chOff x="-1048" y="0"/>
                          <a:chExt cx="3568496" cy="2024705"/>
                        </a:xfrm>
                      </wpg:grpSpPr>
                      <wps:wsp>
                        <wps:cNvPr id="199" name="Rectangle 199"/>
                        <wps:cNvSpPr/>
                        <wps:spPr>
                          <a:xfrm>
                            <a:off x="0" y="0"/>
                            <a:ext cx="3567448" cy="270605"/>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5385D4" w14:textId="77777777" w:rsidR="00D40E81" w:rsidRDefault="00D40E81">
                              <w:pPr>
                                <w:jc w:val="center"/>
                                <w:rPr>
                                  <w:rFonts w:asciiTheme="majorHAnsi" w:eastAsiaTheme="majorEastAsia" w:hAnsiTheme="majorHAnsi" w:cstheme="majorBidi"/>
                                  <w:color w:val="EFF3F2"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1048" y="252697"/>
                            <a:ext cx="3567448" cy="1772008"/>
                          </a:xfrm>
                          <a:prstGeom prst="rect">
                            <a:avLst/>
                          </a:prstGeom>
                          <a:solidFill>
                            <a:srgbClr val="F8FEFC"/>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B310FB8" w14:textId="5330272B" w:rsidR="004C4811" w:rsidRPr="004C4811" w:rsidRDefault="004C4811" w:rsidP="005E0250">
                              <w:pPr>
                                <w:spacing w:after="0" w:line="266" w:lineRule="auto"/>
                                <w:jc w:val="center"/>
                                <w:rPr>
                                  <w:sz w:val="20"/>
                                  <w:szCs w:val="20"/>
                                </w:rPr>
                              </w:pPr>
                              <w:r w:rsidRPr="004C4811">
                                <w:rPr>
                                  <w:sz w:val="20"/>
                                  <w:szCs w:val="20"/>
                                </w:rPr>
                                <w:t xml:space="preserve">This is a draft policy/procedure under development and is subject to review. It should not be construed as an approved University policy/procedure or acted upon as such. </w:t>
                              </w:r>
                              <w:r w:rsidR="005E0250" w:rsidRPr="004C4811">
                                <w:rPr>
                                  <w:sz w:val="20"/>
                                  <w:szCs w:val="20"/>
                                </w:rPr>
                                <w:t>Any template or branding updates will be made and finalised before publication.</w:t>
                              </w:r>
                              <w:r w:rsidR="005E0250">
                                <w:rPr>
                                  <w:sz w:val="20"/>
                                  <w:szCs w:val="20"/>
                                </w:rPr>
                                <w:t xml:space="preserve"> </w:t>
                              </w:r>
                              <w:r w:rsidRPr="004C4811">
                                <w:rPr>
                                  <w:sz w:val="20"/>
                                  <w:szCs w:val="20"/>
                                </w:rPr>
                                <w:t xml:space="preserve">Any comments on this draft should be directed to the </w:t>
                              </w:r>
                              <w:r w:rsidR="005E0250">
                                <w:rPr>
                                  <w:sz w:val="20"/>
                                  <w:szCs w:val="20"/>
                                </w:rPr>
                                <w:t>Policy Developer</w:t>
                              </w:r>
                              <w:r w:rsidR="008E19BF" w:rsidRPr="00284D7E">
                                <w:rPr>
                                  <w:rFonts w:ascii="Aptos" w:hAnsi="Aptos"/>
                                  <w:sz w:val="20"/>
                                </w:rPr>
                                <w:t xml:space="preserve">: </w:t>
                              </w:r>
                              <w:hyperlink r:id="rId8" w:history="1">
                                <w:r w:rsidR="008E19BF" w:rsidRPr="00D35B98">
                                  <w:rPr>
                                    <w:rStyle w:val="Hyperlink"/>
                                    <w:rFonts w:ascii="Aptos" w:hAnsi="Aptos"/>
                                    <w:color w:val="26B286"/>
                                    <w:sz w:val="20"/>
                                  </w:rPr>
                                  <w:t>Adelene Davies</w:t>
                                </w:r>
                              </w:hyperlink>
                              <w:r w:rsidR="008E19BF">
                                <w:rPr>
                                  <w:rFonts w:ascii="Aptos" w:hAnsi="Aptos"/>
                                  <w:sz w:val="20"/>
                                </w:rPr>
                                <w:t xml:space="preserve"> (Manager Brand</w:t>
                              </w:r>
                              <w:r w:rsidR="003F4046">
                                <w:rPr>
                                  <w:rFonts w:ascii="Aptos" w:hAnsi="Aptos"/>
                                  <w:sz w:val="20"/>
                                </w:rPr>
                                <w:t xml:space="preserve"> and</w:t>
                              </w:r>
                              <w:r w:rsidR="008E19BF">
                                <w:rPr>
                                  <w:rFonts w:ascii="Aptos" w:hAnsi="Aptos"/>
                                  <w:sz w:val="20"/>
                                </w:rPr>
                                <w:t xml:space="preserve"> Marketing | Growth, Engagement and Marketing)</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E130C8" id="Group 64" o:spid="_x0000_s1026" style="position:absolute;left:0;text-align:left;margin-left:-20.5pt;margin-top:-15.1pt;width:510.9pt;height:76.5pt;z-index:251658240;mso-wrap-distance-left:14.4pt;mso-wrap-distance-top:3.6pt;mso-wrap-distance-right:14.4pt;mso-wrap-distance-bottom:3.6pt;mso-position-horizontal-relative:margin;mso-position-vertical-relative:margin;mso-width-relative:margin;mso-height-relative:margin" coordorigin="-10" coordsize="35684,2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jiQMAAAwLAAAOAAAAZHJzL2Uyb0RvYy54bWzMlttu1DAQhu+ReAfL9zSHZk9RU1QKWyFV&#10;paJFvfY6zibCsY3tbVKenrFz2HZZSrVIQC9SH2bGnj8z3+bkbVtzdM+0qaTIcHQUYsQElXkl1hn+&#10;crt8M8fIWCJywqVgGX5gBr89ff3qpFEpi2Upec40giDCpI3KcGmtSoPA0JLVxBxJxQRsFlLXxMJU&#10;r4Nckwai1zyIw3AaNFLnSkvKjIHV990mPvXxi4JR+6koDLOIZxjuZv1T++fKPYPTE5KuNVFlRftr&#10;kANuUZNKwKFjqPfEErTR1U+h6opqaWRhj6isA1kUFWU+B8gmCneyudByo3wu67RZq1EmkHZHp4PD&#10;0qv7C61u1LUGJRq1Bi38zOXSFrp2/+GWqPWSPYySsdYiCovTZD5PjiOMKOwtZtFk0mtKSxDeub2J&#10;wgSKYOtKyw+98/FkOk8W0845DuNkFk7cGwmGs4MnN2oU1IjZymD+TIabkijm1TUpyHCtUZVDCS8W&#10;GAlSQ61+huohYs0ZcoteH285qmVSA8K9VCrIdpY4KZxU8Syc7iRLUqWNvWCyRm6QYQ3n+6Ii95fG&#10;droMJu5QI3mVLyvO/cR1DDvnGt0TqHVCKRM26tV8YsnFwc7wYpw3vJYhdT+yD5y5mFx8ZgWoCG89&#10;9hf3bfzzpfz5JclZd9dJCH/DTYc0fBX4gM66gCzH2NFzsTuZenvnyjwFRufw986jhz9ZCjs615WQ&#10;el8APkpddPaDSJ00TiXbrtq+hlYyf4By07LDkVF0WcEbvyTGXhMN/AFSAVPtJ3gUXDYZlv0Io1Lq&#10;7/vWnT30A+xi1ADPMmy+bYhmGPGPAjplESWJA6CfJJNZDBP9eGf1eEds6nMJZQSNDbfzQ2dv+TAs&#10;tKzvAL1n7lTYIoLC2RmmVg+Tc9txFuBN2dmZNwPoKWIvxY2iLrgT2FX0bXtHtOrL3gJbruTQnSTd&#10;qf7O1nkKebaxsqh8aziJO1176YEUjmh/ARnwOzQg49Zx8Z1skVt7SgxkW9hwWffrv2DHlpfxJJ4u&#10;Zs4cqniLzC1Eohm8xnDet86A6wERB1FEr1cjQ5bz5YfleR99ByEIinJ6DLB3l3uy94uehyyAHo8s&#10;e5YMDdoTzvPEQ9WP9pDlBQ28HxsvcPzb2Mi/DoR+FhvdD9NQN/+cHj1K9tDD9cGh5LD/Ezf8hwd8&#10;cvmi7T8P3Tfd47nnzPYj9vQHAAAA//8DAFBLAwQUAAYACAAAACEAeRilguEAAAALAQAADwAAAGRy&#10;cy9kb3ducmV2LnhtbEyPwUrDQBCG74LvsIzgrd0kVUnTbEop6qkIbQXxts1Ok9DsbMhuk/TtHU96&#10;m2E+/vn+fD3ZVgzY+8aRgngegUAqnWmoUvB5fJulIHzQZHTrCBXc0MO6uL/LdWbcSHscDqESHEI+&#10;0wrqELpMSl/WaLWfuw6Jb2fXWx147Stpej1yuG1lEkUv0uqG+EOtO9zWWF4OV6vgfdTjZhG/DrvL&#10;eXv7Pj5/fO1iVOrxYdqsQAScwh8Mv/qsDgU7ndyVjBetgtlTzF0CD4soAcHEMo24zInRJElBFrn8&#10;36H4AQAA//8DAFBLAQItABQABgAIAAAAIQC2gziS/gAAAOEBAAATAAAAAAAAAAAAAAAAAAAAAABb&#10;Q29udGVudF9UeXBlc10ueG1sUEsBAi0AFAAGAAgAAAAhADj9If/WAAAAlAEAAAsAAAAAAAAAAAAA&#10;AAAALwEAAF9yZWxzLy5yZWxzUEsBAi0AFAAGAAgAAAAhAD/Un6OJAwAADAsAAA4AAAAAAAAAAAAA&#10;AAAALgIAAGRycy9lMm9Eb2MueG1sUEsBAi0AFAAGAAgAAAAhAHkYpYLhAAAACwEAAA8AAAAAAAAA&#10;AAAAAAAA4wUAAGRycy9kb3ducmV2LnhtbFBLBQYAAAAABAAEAPMAAADxBg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sfIxAAAANwAAAAPAAAAZHJzL2Rvd25yZXYueG1sRE9Na8JA&#10;EL0X+h+WEXqru5YimrqK1AoeStW0UI9jdkxCsrMhuzXx33cFwds83ufMFr2txZlaXzrWMBoqEMSZ&#10;MyXnGn6+188TED4gG6wdk4YLeVjMHx9mmBjX8Z7OachFDGGfoIYihCaR0mcFWfRD1xBH7uRaiyHC&#10;NpemxS6G21q+KDWWFkuODQU29F5QVqV/VsN2s+o79XX8PFRytVb2tdr91h9aPw365RuIQH24i2/u&#10;jYnzp1O4PhMvkPN/AAAA//8DAFBLAQItABQABgAIAAAAIQDb4fbL7gAAAIUBAAATAAAAAAAAAAAA&#10;AAAAAAAAAABbQ29udGVudF9UeXBlc10ueG1sUEsBAi0AFAAGAAgAAAAhAFr0LFu/AAAAFQEAAAsA&#10;AAAAAAAAAAAAAAAAHwEAAF9yZWxzLy5yZWxzUEsBAi0AFAAGAAgAAAAhAHEmx8jEAAAA3AAAAA8A&#10;AAAAAAAAAAAAAAAABwIAAGRycy9kb3ducmV2LnhtbFBLBQYAAAAAAwADALcAAAD4AgAAAAA=&#10;" fillcolor="#26b298 [3204]" strokecolor="#26b298 [3204]" strokeweight="1pt">
                  <v:textbox>
                    <w:txbxContent>
                      <w:p w14:paraId="0F5385D4" w14:textId="77777777" w:rsidR="00D40E81" w:rsidRDefault="00D40E81">
                        <w:pPr>
                          <w:jc w:val="center"/>
                          <w:rPr>
                            <w:rFonts w:asciiTheme="majorHAnsi" w:eastAsiaTheme="majorEastAsia" w:hAnsiTheme="majorHAnsi" w:cstheme="majorBidi"/>
                            <w:color w:val="EFF3F2" w:themeColor="background1"/>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left:-10;top:2526;width:35674;height:17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njwwAAANwAAAAPAAAAZHJzL2Rvd25yZXYueG1sRI/NagJB&#10;EITvAd9haCG3OGtIRFdHEUXwJPgD4q3ZaXcWd3qWnY6ub+8EAjkWVfUVNVt0vlZ3amMV2MBwkIEi&#10;LoKtuDRwOm4+xqCiIFusA5OBJ0VYzHtvM8xtePCe7gcpVYJwzNGAE2lyrWPhyGMchIY4edfQepQk&#10;21LbFh8J7mv9mWUj7bHitOCwoZWj4nb48Qbwpr/PMtkt3dd+O1rXz5NcysyY9363nIIS6uQ//Nfe&#10;WgOJCL9n0hHQ8xcAAAD//wMAUEsBAi0AFAAGAAgAAAAhANvh9svuAAAAhQEAABMAAAAAAAAAAAAA&#10;AAAAAAAAAFtDb250ZW50X1R5cGVzXS54bWxQSwECLQAUAAYACAAAACEAWvQsW78AAAAVAQAACwAA&#10;AAAAAAAAAAAAAAAfAQAAX3JlbHMvLnJlbHNQSwECLQAUAAYACAAAACEAo4OJ48MAAADcAAAADwAA&#10;AAAAAAAAAAAAAAAHAgAAZHJzL2Rvd25yZXYueG1sUEsFBgAAAAADAAMAtwAAAPcCAAAAAA==&#10;" fillcolor="#f8fefc" strokecolor="#26b298 [3204]" strokeweight=".5pt">
                  <v:textbox inset=",7.2pt,,0">
                    <w:txbxContent>
                      <w:p w14:paraId="6B310FB8" w14:textId="5330272B" w:rsidR="004C4811" w:rsidRPr="004C4811" w:rsidRDefault="004C4811" w:rsidP="005E0250">
                        <w:pPr>
                          <w:spacing w:after="0" w:line="266" w:lineRule="auto"/>
                          <w:jc w:val="center"/>
                          <w:rPr>
                            <w:sz w:val="20"/>
                            <w:szCs w:val="20"/>
                          </w:rPr>
                        </w:pPr>
                        <w:r w:rsidRPr="004C4811">
                          <w:rPr>
                            <w:sz w:val="20"/>
                            <w:szCs w:val="20"/>
                          </w:rPr>
                          <w:t xml:space="preserve">This is a draft policy/procedure under development and is subject to review. It should not be construed as an approved University policy/procedure or acted upon as such. </w:t>
                        </w:r>
                        <w:r w:rsidR="005E0250" w:rsidRPr="004C4811">
                          <w:rPr>
                            <w:sz w:val="20"/>
                            <w:szCs w:val="20"/>
                          </w:rPr>
                          <w:t>Any template or branding updates will be made and finalised before publication.</w:t>
                        </w:r>
                        <w:r w:rsidR="005E0250">
                          <w:rPr>
                            <w:sz w:val="20"/>
                            <w:szCs w:val="20"/>
                          </w:rPr>
                          <w:t xml:space="preserve"> </w:t>
                        </w:r>
                        <w:r w:rsidRPr="004C4811">
                          <w:rPr>
                            <w:sz w:val="20"/>
                            <w:szCs w:val="20"/>
                          </w:rPr>
                          <w:t xml:space="preserve">Any comments on this draft should be directed to the </w:t>
                        </w:r>
                        <w:r w:rsidR="005E0250">
                          <w:rPr>
                            <w:sz w:val="20"/>
                            <w:szCs w:val="20"/>
                          </w:rPr>
                          <w:t>Policy Developer</w:t>
                        </w:r>
                        <w:r w:rsidR="008E19BF" w:rsidRPr="00284D7E">
                          <w:rPr>
                            <w:rFonts w:ascii="Aptos" w:hAnsi="Aptos"/>
                            <w:sz w:val="20"/>
                          </w:rPr>
                          <w:t xml:space="preserve">: </w:t>
                        </w:r>
                        <w:hyperlink r:id="rId9" w:history="1">
                          <w:r w:rsidR="008E19BF" w:rsidRPr="00D35B98">
                            <w:rPr>
                              <w:rStyle w:val="Hyperlink"/>
                              <w:rFonts w:ascii="Aptos" w:hAnsi="Aptos"/>
                              <w:color w:val="26B286"/>
                              <w:sz w:val="20"/>
                            </w:rPr>
                            <w:t>Adelene Davies</w:t>
                          </w:r>
                        </w:hyperlink>
                        <w:r w:rsidR="008E19BF">
                          <w:rPr>
                            <w:rFonts w:ascii="Aptos" w:hAnsi="Aptos"/>
                            <w:sz w:val="20"/>
                          </w:rPr>
                          <w:t xml:space="preserve"> (Manager Brand</w:t>
                        </w:r>
                        <w:r w:rsidR="003F4046">
                          <w:rPr>
                            <w:rFonts w:ascii="Aptos" w:hAnsi="Aptos"/>
                            <w:sz w:val="20"/>
                          </w:rPr>
                          <w:t xml:space="preserve"> and</w:t>
                        </w:r>
                        <w:r w:rsidR="008E19BF">
                          <w:rPr>
                            <w:rFonts w:ascii="Aptos" w:hAnsi="Aptos"/>
                            <w:sz w:val="20"/>
                          </w:rPr>
                          <w:t xml:space="preserve"> Marketing | Growth, Engagement and Marketing)</w:t>
                        </w:r>
                      </w:p>
                    </w:txbxContent>
                  </v:textbox>
                </v:shape>
                <w10:wrap type="square" anchorx="margin" anchory="margin"/>
              </v:group>
            </w:pict>
          </mc:Fallback>
        </mc:AlternateContent>
      </w:r>
      <w:r w:rsidR="00522F36" w:rsidRPr="00BC2038">
        <w:rPr>
          <w:rFonts w:ascii="Aptos" w:hAnsi="Aptos" w:cs="Arial"/>
          <w:b/>
          <w:bCs/>
        </w:rPr>
        <w:t>Title:</w:t>
      </w:r>
      <w:r w:rsidR="00522F36" w:rsidRPr="00BC2038">
        <w:rPr>
          <w:rFonts w:ascii="Aptos" w:hAnsi="Aptos" w:cs="Arial"/>
          <w:b/>
          <w:bCs/>
        </w:rPr>
        <w:tab/>
      </w:r>
      <w:r w:rsidR="00776F64" w:rsidRPr="00BC2038">
        <w:rPr>
          <w:rFonts w:ascii="Aptos" w:hAnsi="Aptos" w:cs="Arial"/>
          <w:b/>
          <w:bCs/>
        </w:rPr>
        <w:t>Branding and Logo Policy</w:t>
      </w:r>
    </w:p>
    <w:p w14:paraId="61851D52" w14:textId="7B06224D" w:rsidR="00522F36" w:rsidRPr="00BC2038" w:rsidRDefault="00522F36" w:rsidP="00F8356E">
      <w:pPr>
        <w:spacing w:before="240" w:after="120" w:line="264" w:lineRule="auto"/>
        <w:ind w:left="1843" w:hanging="1843"/>
        <w:rPr>
          <w:rFonts w:ascii="Aptos" w:hAnsi="Aptos" w:cs="Arial"/>
          <w:b/>
          <w:bCs/>
        </w:rPr>
      </w:pPr>
      <w:r w:rsidRPr="00BC2038">
        <w:rPr>
          <w:rFonts w:ascii="Aptos" w:hAnsi="Aptos" w:cs="Arial"/>
          <w:b/>
          <w:bCs/>
        </w:rPr>
        <w:t>Policy Owner:</w:t>
      </w:r>
      <w:r w:rsidRPr="00BC2038">
        <w:rPr>
          <w:rFonts w:ascii="Aptos" w:hAnsi="Aptos" w:cs="Arial"/>
          <w:b/>
          <w:bCs/>
        </w:rPr>
        <w:tab/>
      </w:r>
      <w:del w:id="0" w:author="Author">
        <w:r w:rsidR="002C7F84" w:rsidRPr="00BC2038" w:rsidDel="002C7F84">
          <w:rPr>
            <w:rFonts w:ascii="Aptos" w:hAnsi="Aptos" w:cs="Arial"/>
            <w:b/>
            <w:bCs/>
          </w:rPr>
          <w:delText>Director, Brand and Marketing</w:delText>
        </w:r>
      </w:del>
      <w:ins w:id="1" w:author="Author">
        <w:r w:rsidR="002C7F84" w:rsidRPr="00BC2038">
          <w:rPr>
            <w:rFonts w:ascii="Aptos" w:hAnsi="Aptos" w:cs="Arial"/>
            <w:b/>
            <w:bCs/>
          </w:rPr>
          <w:t>Chief Growth Officer</w:t>
        </w:r>
      </w:ins>
    </w:p>
    <w:p w14:paraId="2CFA64E8" w14:textId="7461215C" w:rsidR="00522F36" w:rsidRPr="00BC2038" w:rsidRDefault="00522F36" w:rsidP="00F8356E">
      <w:pPr>
        <w:spacing w:before="240" w:after="120" w:line="264" w:lineRule="auto"/>
        <w:ind w:left="1843" w:hanging="1843"/>
        <w:rPr>
          <w:rFonts w:ascii="Aptos" w:hAnsi="Aptos" w:cs="Arial"/>
          <w:b/>
          <w:bCs/>
        </w:rPr>
      </w:pPr>
      <w:r w:rsidRPr="00BC2038">
        <w:rPr>
          <w:rFonts w:ascii="Aptos" w:hAnsi="Aptos" w:cs="Arial"/>
          <w:b/>
          <w:bCs/>
        </w:rPr>
        <w:t>Keywords:</w:t>
      </w:r>
      <w:r w:rsidRPr="00BC2038">
        <w:rPr>
          <w:rFonts w:ascii="Aptos" w:hAnsi="Aptos"/>
          <w:b/>
          <w:bCs/>
        </w:rPr>
        <w:tab/>
      </w:r>
      <w:del w:id="2" w:author="Author">
        <w:r w:rsidR="005438FA" w:rsidRPr="00BC2038" w:rsidDel="005438FA">
          <w:rPr>
            <w:rFonts w:ascii="Aptos" w:hAnsi="Aptos"/>
            <w:b/>
            <w:bCs/>
          </w:rPr>
          <w:delText>1) ECU Logo</w:delText>
        </w:r>
        <w:r w:rsidR="005438FA" w:rsidRPr="00BC2038" w:rsidDel="005438FA">
          <w:rPr>
            <w:rFonts w:ascii="Aptos" w:hAnsi="Aptos"/>
            <w:b/>
            <w:bCs/>
          </w:rPr>
          <w:tab/>
          <w:delText>2) Promotion</w:delText>
        </w:r>
        <w:r w:rsidR="005438FA" w:rsidRPr="00BC2038" w:rsidDel="005438FA">
          <w:rPr>
            <w:rFonts w:ascii="Aptos" w:hAnsi="Aptos"/>
            <w:b/>
            <w:bCs/>
          </w:rPr>
          <w:tab/>
          <w:delText xml:space="preserve">3) Brand  </w:delText>
        </w:r>
        <w:r w:rsidR="005438FA" w:rsidRPr="00BC2038" w:rsidDel="005438FA">
          <w:rPr>
            <w:rFonts w:ascii="Aptos" w:hAnsi="Aptos"/>
            <w:b/>
            <w:bCs/>
          </w:rPr>
          <w:tab/>
          <w:delText xml:space="preserve">4) Crest   </w:delText>
        </w:r>
        <w:r w:rsidR="005438FA" w:rsidRPr="00BC2038" w:rsidDel="005438FA">
          <w:rPr>
            <w:rFonts w:ascii="Aptos" w:hAnsi="Aptos"/>
            <w:b/>
            <w:bCs/>
          </w:rPr>
          <w:tab/>
          <w:delText>5) Style Guide</w:delText>
        </w:r>
      </w:del>
      <w:ins w:id="3" w:author="Author">
        <w:r w:rsidR="00673EE4" w:rsidRPr="00BC2038">
          <w:rPr>
            <w:rFonts w:ascii="Aptos" w:hAnsi="Aptos"/>
            <w:b/>
            <w:bCs/>
          </w:rPr>
          <w:t>Brand hub, brand architecture</w:t>
        </w:r>
        <w:r w:rsidR="00302E8F" w:rsidRPr="00BC2038">
          <w:rPr>
            <w:rFonts w:ascii="Aptos" w:hAnsi="Aptos"/>
            <w:b/>
            <w:bCs/>
          </w:rPr>
          <w:t xml:space="preserve">, </w:t>
        </w:r>
        <w:r w:rsidR="00673EE4" w:rsidRPr="00BC2038">
          <w:rPr>
            <w:rFonts w:ascii="Aptos" w:hAnsi="Aptos"/>
            <w:b/>
            <w:bCs/>
          </w:rPr>
          <w:t xml:space="preserve">ECU logo, </w:t>
        </w:r>
        <w:r w:rsidR="00302E8F" w:rsidRPr="00BC2038">
          <w:rPr>
            <w:rFonts w:ascii="Aptos" w:hAnsi="Aptos"/>
            <w:b/>
            <w:bCs/>
          </w:rPr>
          <w:t>promotion</w:t>
        </w:r>
      </w:ins>
    </w:p>
    <w:p w14:paraId="53A3536D" w14:textId="30CFF9F1" w:rsidR="00522F36" w:rsidRPr="00BC2038" w:rsidRDefault="00317681" w:rsidP="00F8356E">
      <w:pPr>
        <w:spacing w:before="240" w:after="120" w:line="264" w:lineRule="auto"/>
        <w:ind w:left="1843" w:hanging="1843"/>
        <w:rPr>
          <w:rFonts w:ascii="Aptos" w:hAnsi="Aptos" w:cs="Arial"/>
          <w:b/>
          <w:bCs/>
        </w:rPr>
      </w:pPr>
      <w:r w:rsidRPr="00BC2038">
        <w:rPr>
          <w:rFonts w:ascii="Aptos" w:hAnsi="Aptos" w:cs="Arial"/>
          <w:b/>
          <w:bCs/>
        </w:rPr>
        <w:t>Reference</w:t>
      </w:r>
      <w:r w:rsidR="00522F36" w:rsidRPr="00BC2038">
        <w:rPr>
          <w:rFonts w:ascii="Aptos" w:hAnsi="Aptos" w:cs="Arial"/>
          <w:b/>
          <w:bCs/>
        </w:rPr>
        <w:t>:</w:t>
      </w:r>
      <w:r w:rsidR="00522F36" w:rsidRPr="00BC2038">
        <w:rPr>
          <w:rFonts w:ascii="Aptos" w:hAnsi="Aptos" w:cs="Arial"/>
          <w:b/>
          <w:bCs/>
        </w:rPr>
        <w:tab/>
      </w:r>
      <w:r w:rsidR="00470696" w:rsidRPr="00BC2038">
        <w:rPr>
          <w:rFonts w:ascii="Aptos" w:hAnsi="Aptos" w:cs="Arial"/>
          <w:b/>
          <w:bCs/>
        </w:rPr>
        <w:t>PL261</w:t>
      </w:r>
      <w:del w:id="4" w:author="Author">
        <w:r w:rsidR="00470696" w:rsidRPr="00BC2038" w:rsidDel="00470696">
          <w:rPr>
            <w:rFonts w:ascii="Aptos" w:hAnsi="Aptos" w:cs="Arial"/>
            <w:b/>
            <w:bCs/>
          </w:rPr>
          <w:delText xml:space="preserve"> [ad094]</w:delText>
        </w:r>
      </w:del>
    </w:p>
    <w:p w14:paraId="3BC463D9" w14:textId="77777777" w:rsidR="00522F36" w:rsidRPr="00BC2038" w:rsidRDefault="00522F36" w:rsidP="00741655">
      <w:pPr>
        <w:pBdr>
          <w:bottom w:val="single" w:sz="4" w:space="1" w:color="auto"/>
        </w:pBdr>
        <w:spacing w:after="0"/>
        <w:rPr>
          <w:rFonts w:ascii="Aptos" w:hAnsi="Aptos" w:cs="Arial"/>
          <w:sz w:val="22"/>
          <w:szCs w:val="22"/>
        </w:rPr>
      </w:pPr>
    </w:p>
    <w:p w14:paraId="78376135" w14:textId="77777777" w:rsidR="00522F36" w:rsidRPr="00BC2038" w:rsidRDefault="00522F36" w:rsidP="00741655">
      <w:pPr>
        <w:spacing w:after="0"/>
        <w:rPr>
          <w:rFonts w:ascii="Aptos" w:hAnsi="Aptos" w:cs="Arial"/>
          <w:sz w:val="22"/>
          <w:szCs w:val="22"/>
        </w:rPr>
      </w:pPr>
    </w:p>
    <w:p w14:paraId="7F99253D" w14:textId="77777777" w:rsidR="00522F36" w:rsidRPr="00BC2038" w:rsidRDefault="00522F36" w:rsidP="00741655">
      <w:pPr>
        <w:spacing w:after="0"/>
        <w:rPr>
          <w:rFonts w:ascii="Aptos" w:hAnsi="Aptos" w:cs="Arial"/>
          <w:sz w:val="22"/>
          <w:szCs w:val="22"/>
        </w:rPr>
      </w:pPr>
      <w:hyperlink w:anchor="Intent" w:history="1">
        <w:r w:rsidRPr="00BC2038">
          <w:rPr>
            <w:rStyle w:val="Hyperlink"/>
            <w:rFonts w:ascii="Aptos" w:hAnsi="Aptos" w:cs="Arial"/>
            <w:sz w:val="22"/>
            <w:szCs w:val="22"/>
          </w:rPr>
          <w:t>Intent</w:t>
        </w:r>
      </w:hyperlink>
    </w:p>
    <w:p w14:paraId="31368016" w14:textId="77777777" w:rsidR="00522F36" w:rsidRPr="00BC2038" w:rsidRDefault="00522F36" w:rsidP="00741655">
      <w:pPr>
        <w:spacing w:after="0"/>
        <w:rPr>
          <w:rFonts w:ascii="Aptos" w:hAnsi="Aptos" w:cs="Arial"/>
          <w:sz w:val="22"/>
          <w:szCs w:val="22"/>
        </w:rPr>
      </w:pPr>
      <w:hyperlink w:anchor="OrgScope" w:history="1">
        <w:r w:rsidRPr="00BC2038">
          <w:rPr>
            <w:rStyle w:val="Hyperlink"/>
            <w:rFonts w:ascii="Aptos" w:hAnsi="Aptos" w:cs="Arial"/>
            <w:color w:val="26B286"/>
            <w:sz w:val="22"/>
            <w:szCs w:val="22"/>
          </w:rPr>
          <w:t>Organisational</w:t>
        </w:r>
        <w:r w:rsidRPr="00BC2038">
          <w:rPr>
            <w:rStyle w:val="Hyperlink"/>
            <w:rFonts w:ascii="Aptos" w:hAnsi="Aptos" w:cs="Arial"/>
            <w:sz w:val="22"/>
            <w:szCs w:val="22"/>
          </w:rPr>
          <w:t xml:space="preserve"> Scope</w:t>
        </w:r>
      </w:hyperlink>
    </w:p>
    <w:p w14:paraId="12DC8743" w14:textId="6179D829" w:rsidR="00522F36" w:rsidRPr="00BC2038" w:rsidRDefault="00522F36" w:rsidP="00074D9E">
      <w:pPr>
        <w:tabs>
          <w:tab w:val="left" w:pos="8505"/>
        </w:tabs>
        <w:spacing w:after="0"/>
        <w:rPr>
          <w:rFonts w:ascii="Aptos" w:hAnsi="Aptos" w:cs="Arial"/>
          <w:sz w:val="22"/>
          <w:szCs w:val="22"/>
        </w:rPr>
      </w:pPr>
      <w:hyperlink w:anchor="Definitions" w:history="1">
        <w:r w:rsidRPr="00BC2038">
          <w:rPr>
            <w:rStyle w:val="Hyperlink"/>
            <w:rFonts w:ascii="Aptos" w:hAnsi="Aptos" w:cs="Arial"/>
            <w:sz w:val="22"/>
            <w:szCs w:val="22"/>
          </w:rPr>
          <w:t>Definitions</w:t>
        </w:r>
      </w:hyperlink>
    </w:p>
    <w:p w14:paraId="313DE2D1" w14:textId="77777777" w:rsidR="00522F36" w:rsidRPr="00BC2038" w:rsidRDefault="00522F36" w:rsidP="00741655">
      <w:pPr>
        <w:spacing w:after="0"/>
        <w:rPr>
          <w:rFonts w:ascii="Aptos" w:hAnsi="Aptos" w:cs="Arial"/>
          <w:sz w:val="22"/>
          <w:szCs w:val="22"/>
        </w:rPr>
      </w:pPr>
      <w:hyperlink w:anchor="PolicyContent" w:history="1">
        <w:r w:rsidRPr="00BC2038">
          <w:rPr>
            <w:rStyle w:val="Hyperlink"/>
            <w:rFonts w:ascii="Aptos" w:hAnsi="Aptos" w:cs="Arial"/>
            <w:sz w:val="22"/>
            <w:szCs w:val="22"/>
          </w:rPr>
          <w:t>Policy Content</w:t>
        </w:r>
      </w:hyperlink>
    </w:p>
    <w:p w14:paraId="2E333EB9" w14:textId="77777777" w:rsidR="00522F36" w:rsidRPr="00BC2038" w:rsidRDefault="00522F36" w:rsidP="00741655">
      <w:pPr>
        <w:spacing w:after="0"/>
        <w:rPr>
          <w:rFonts w:ascii="Aptos" w:hAnsi="Aptos" w:cs="Arial"/>
          <w:sz w:val="22"/>
          <w:szCs w:val="22"/>
        </w:rPr>
      </w:pPr>
      <w:hyperlink w:anchor="Accountabilities" w:history="1">
        <w:r w:rsidRPr="00BC2038">
          <w:rPr>
            <w:rStyle w:val="Hyperlink"/>
            <w:rFonts w:ascii="Aptos" w:hAnsi="Aptos" w:cs="Arial"/>
            <w:sz w:val="22"/>
            <w:szCs w:val="22"/>
          </w:rPr>
          <w:t>Accountabilities and Responsibilities</w:t>
        </w:r>
      </w:hyperlink>
    </w:p>
    <w:p w14:paraId="7EFA0E07" w14:textId="77777777" w:rsidR="00522F36" w:rsidRPr="00BC2038" w:rsidRDefault="00522F36" w:rsidP="00741655">
      <w:pPr>
        <w:spacing w:after="0"/>
        <w:rPr>
          <w:rFonts w:ascii="Aptos" w:hAnsi="Aptos" w:cs="Arial"/>
          <w:sz w:val="22"/>
          <w:szCs w:val="22"/>
        </w:rPr>
      </w:pPr>
      <w:hyperlink w:anchor="RelatedDocs" w:history="1">
        <w:r w:rsidRPr="00BC2038">
          <w:rPr>
            <w:rStyle w:val="Hyperlink"/>
            <w:rFonts w:ascii="Aptos" w:hAnsi="Aptos" w:cs="Arial"/>
            <w:sz w:val="22"/>
            <w:szCs w:val="22"/>
          </w:rPr>
          <w:t>Related Documents</w:t>
        </w:r>
      </w:hyperlink>
    </w:p>
    <w:p w14:paraId="59F9260A" w14:textId="77777777" w:rsidR="00522F36" w:rsidRPr="00BC2038" w:rsidRDefault="00522F36" w:rsidP="00741655">
      <w:pPr>
        <w:spacing w:after="0"/>
        <w:rPr>
          <w:rFonts w:ascii="Aptos" w:hAnsi="Aptos" w:cs="Arial"/>
          <w:sz w:val="22"/>
          <w:szCs w:val="22"/>
        </w:rPr>
      </w:pPr>
      <w:hyperlink w:anchor="ContactInfo" w:history="1">
        <w:r w:rsidRPr="00BC2038">
          <w:rPr>
            <w:rStyle w:val="Hyperlink"/>
            <w:rFonts w:ascii="Aptos" w:hAnsi="Aptos" w:cs="Arial"/>
            <w:sz w:val="22"/>
            <w:szCs w:val="22"/>
          </w:rPr>
          <w:t>Contact Information</w:t>
        </w:r>
      </w:hyperlink>
    </w:p>
    <w:p w14:paraId="46354571" w14:textId="77777777" w:rsidR="00522F36" w:rsidRPr="00BC2038" w:rsidRDefault="00522F36" w:rsidP="00741655">
      <w:pPr>
        <w:spacing w:after="0"/>
        <w:rPr>
          <w:rFonts w:ascii="Aptos" w:hAnsi="Aptos" w:cs="Arial"/>
          <w:sz w:val="22"/>
          <w:szCs w:val="22"/>
        </w:rPr>
      </w:pPr>
      <w:hyperlink w:anchor="Approval" w:history="1">
        <w:r w:rsidRPr="00BC2038">
          <w:rPr>
            <w:rStyle w:val="Hyperlink"/>
            <w:rFonts w:ascii="Aptos" w:hAnsi="Aptos" w:cs="Arial"/>
            <w:sz w:val="22"/>
            <w:szCs w:val="22"/>
          </w:rPr>
          <w:t>Approval History</w:t>
        </w:r>
      </w:hyperlink>
    </w:p>
    <w:p w14:paraId="04B5EAE7" w14:textId="77777777" w:rsidR="00522F36" w:rsidRPr="00BC2038" w:rsidRDefault="00522F36" w:rsidP="00741655">
      <w:pPr>
        <w:pBdr>
          <w:bottom w:val="single" w:sz="4" w:space="1" w:color="auto"/>
        </w:pBdr>
        <w:spacing w:after="0"/>
        <w:rPr>
          <w:rFonts w:ascii="Aptos" w:hAnsi="Aptos" w:cs="Arial"/>
          <w:sz w:val="22"/>
          <w:szCs w:val="22"/>
        </w:rPr>
      </w:pPr>
    </w:p>
    <w:p w14:paraId="1805DA13" w14:textId="77777777" w:rsidR="00522F36" w:rsidRPr="00BC2038" w:rsidRDefault="00522F36" w:rsidP="005251AE">
      <w:pPr>
        <w:pStyle w:val="ListParagraph"/>
        <w:numPr>
          <w:ilvl w:val="0"/>
          <w:numId w:val="3"/>
        </w:numPr>
        <w:spacing w:before="360" w:after="120" w:line="240" w:lineRule="auto"/>
        <w:ind w:left="709" w:hanging="709"/>
        <w:contextualSpacing w:val="0"/>
        <w:rPr>
          <w:rFonts w:ascii="Aptos" w:hAnsi="Aptos" w:cs="Arial"/>
          <w:b/>
          <w:bCs/>
          <w:sz w:val="22"/>
          <w:szCs w:val="22"/>
        </w:rPr>
      </w:pPr>
      <w:bookmarkStart w:id="5" w:name="Intent"/>
      <w:bookmarkEnd w:id="5"/>
      <w:r w:rsidRPr="00BC2038">
        <w:rPr>
          <w:rFonts w:ascii="Aptos" w:hAnsi="Aptos" w:cs="Arial"/>
          <w:b/>
          <w:bCs/>
          <w:sz w:val="22"/>
          <w:szCs w:val="22"/>
        </w:rPr>
        <w:t xml:space="preserve">INTENT </w:t>
      </w:r>
    </w:p>
    <w:p w14:paraId="689DC945" w14:textId="4B9D4FDB" w:rsidR="002A2BE0" w:rsidRPr="00BC2038" w:rsidRDefault="002A2BE0" w:rsidP="005251AE">
      <w:pPr>
        <w:pStyle w:val="ListParagraph"/>
        <w:spacing w:before="120" w:after="0" w:line="264" w:lineRule="auto"/>
        <w:ind w:left="709"/>
        <w:contextualSpacing w:val="0"/>
        <w:rPr>
          <w:rFonts w:ascii="Aptos" w:hAnsi="Aptos" w:cs="Arial"/>
          <w:sz w:val="22"/>
          <w:szCs w:val="22"/>
        </w:rPr>
      </w:pPr>
      <w:r w:rsidRPr="00BC2038">
        <w:rPr>
          <w:rFonts w:ascii="Aptos" w:hAnsi="Aptos" w:cs="Arial"/>
          <w:sz w:val="22"/>
          <w:szCs w:val="22"/>
        </w:rPr>
        <w:t>The purpose of this policy i</w:t>
      </w:r>
      <w:r w:rsidR="007B595E" w:rsidRPr="00BC2038">
        <w:rPr>
          <w:rFonts w:ascii="Aptos" w:hAnsi="Aptos" w:cs="Arial"/>
          <w:sz w:val="22"/>
          <w:szCs w:val="22"/>
        </w:rPr>
        <w:t xml:space="preserve">s to </w:t>
      </w:r>
      <w:del w:id="6" w:author="Author">
        <w:r w:rsidR="00EC28A7" w:rsidRPr="00BC2038" w:rsidDel="00F16BFB">
          <w:rPr>
            <w:rFonts w:ascii="Aptos" w:hAnsi="Aptos" w:cs="Arial"/>
            <w:sz w:val="22"/>
            <w:szCs w:val="22"/>
          </w:rPr>
          <w:delText>p</w:delText>
        </w:r>
        <w:r w:rsidR="00EC28A7" w:rsidRPr="00BC2038" w:rsidDel="00EC28A7">
          <w:rPr>
            <w:rFonts w:ascii="Aptos" w:hAnsi="Aptos" w:cs="Arial"/>
            <w:sz w:val="22"/>
            <w:szCs w:val="22"/>
          </w:rPr>
          <w:delText>rovide guidelines to</w:delText>
        </w:r>
        <w:r w:rsidR="00EC28A7" w:rsidRPr="00BC2038" w:rsidDel="00F16BFB">
          <w:rPr>
            <w:rFonts w:ascii="Aptos" w:hAnsi="Aptos" w:cs="Arial"/>
            <w:sz w:val="22"/>
            <w:szCs w:val="22"/>
          </w:rPr>
          <w:delText xml:space="preserve"> </w:delText>
        </w:r>
      </w:del>
      <w:r w:rsidR="00EC28A7" w:rsidRPr="00BC2038">
        <w:rPr>
          <w:rFonts w:ascii="Aptos" w:hAnsi="Aptos" w:cs="Arial"/>
          <w:sz w:val="22"/>
          <w:szCs w:val="22"/>
        </w:rPr>
        <w:t xml:space="preserve">ensure that the </w:t>
      </w:r>
      <w:ins w:id="7" w:author="Author">
        <w:r w:rsidR="00EC28A7" w:rsidRPr="00BC2038">
          <w:rPr>
            <w:rFonts w:ascii="Aptos" w:hAnsi="Aptos" w:cs="Arial"/>
            <w:sz w:val="22"/>
            <w:szCs w:val="22"/>
          </w:rPr>
          <w:t>University’s</w:t>
        </w:r>
      </w:ins>
      <w:del w:id="8" w:author="Author">
        <w:r w:rsidR="00EC28A7" w:rsidRPr="00BC2038" w:rsidDel="00EC28A7">
          <w:rPr>
            <w:rFonts w:ascii="Aptos" w:hAnsi="Aptos" w:cs="Arial"/>
            <w:sz w:val="22"/>
            <w:szCs w:val="22"/>
          </w:rPr>
          <w:delText>ECU</w:delText>
        </w:r>
      </w:del>
      <w:r w:rsidR="00EC28A7" w:rsidRPr="00BC2038">
        <w:rPr>
          <w:rFonts w:ascii="Aptos" w:hAnsi="Aptos" w:cs="Arial"/>
          <w:sz w:val="22"/>
          <w:szCs w:val="22"/>
        </w:rPr>
        <w:t xml:space="preserve"> Brand is protected and </w:t>
      </w:r>
      <w:ins w:id="9" w:author="Author">
        <w:r w:rsidR="00150F1A" w:rsidRPr="00BC2038">
          <w:rPr>
            <w:rFonts w:ascii="Aptos" w:hAnsi="Aptos" w:cs="Arial"/>
            <w:sz w:val="22"/>
            <w:szCs w:val="22"/>
          </w:rPr>
          <w:t xml:space="preserve">positively </w:t>
        </w:r>
      </w:ins>
      <w:r w:rsidR="00EC28A7" w:rsidRPr="00BC2038">
        <w:rPr>
          <w:rFonts w:ascii="Aptos" w:hAnsi="Aptos" w:cs="Arial"/>
          <w:sz w:val="22"/>
          <w:szCs w:val="22"/>
        </w:rPr>
        <w:t>promoted</w:t>
      </w:r>
      <w:del w:id="10" w:author="Author">
        <w:r w:rsidR="00EC28A7" w:rsidRPr="00BC2038" w:rsidDel="00150F1A">
          <w:rPr>
            <w:rFonts w:ascii="Aptos" w:hAnsi="Aptos" w:cs="Arial"/>
            <w:sz w:val="22"/>
            <w:szCs w:val="22"/>
          </w:rPr>
          <w:delText xml:space="preserve"> positively at all times</w:delText>
        </w:r>
      </w:del>
      <w:r w:rsidR="00EC28A7" w:rsidRPr="00BC2038">
        <w:rPr>
          <w:rFonts w:ascii="Aptos" w:hAnsi="Aptos" w:cs="Arial"/>
          <w:sz w:val="22"/>
          <w:szCs w:val="22"/>
        </w:rPr>
        <w:t>. This policy outlines the process for the correct use of the</w:t>
      </w:r>
      <w:ins w:id="11" w:author="Author">
        <w:r w:rsidR="00B01857" w:rsidRPr="00BC2038">
          <w:rPr>
            <w:rFonts w:ascii="Aptos" w:hAnsi="Aptos" w:cs="Arial"/>
            <w:sz w:val="22"/>
            <w:szCs w:val="22"/>
          </w:rPr>
          <w:t xml:space="preserve"> University’s</w:t>
        </w:r>
      </w:ins>
      <w:r w:rsidR="00EC28A7" w:rsidRPr="00BC2038">
        <w:rPr>
          <w:rFonts w:ascii="Aptos" w:hAnsi="Aptos" w:cs="Arial"/>
          <w:sz w:val="22"/>
          <w:szCs w:val="22"/>
        </w:rPr>
        <w:t xml:space="preserve"> </w:t>
      </w:r>
      <w:del w:id="12" w:author="Author">
        <w:r w:rsidR="00EC28A7" w:rsidRPr="00BC2038" w:rsidDel="00B01857">
          <w:rPr>
            <w:rFonts w:ascii="Aptos" w:hAnsi="Aptos" w:cs="Arial"/>
            <w:sz w:val="22"/>
            <w:szCs w:val="22"/>
          </w:rPr>
          <w:delText xml:space="preserve">ECU </w:delText>
        </w:r>
      </w:del>
      <w:r w:rsidR="00EC28A7" w:rsidRPr="00BC2038">
        <w:rPr>
          <w:rFonts w:ascii="Aptos" w:hAnsi="Aptos" w:cs="Arial"/>
          <w:sz w:val="22"/>
          <w:szCs w:val="22"/>
        </w:rPr>
        <w:t xml:space="preserve">Brand and </w:t>
      </w:r>
      <w:ins w:id="13" w:author="Author">
        <w:r w:rsidR="00D64BA5" w:rsidRPr="00BC2038">
          <w:rPr>
            <w:rFonts w:ascii="Aptos" w:hAnsi="Aptos" w:cs="Arial"/>
            <w:sz w:val="22"/>
            <w:szCs w:val="22"/>
          </w:rPr>
          <w:t xml:space="preserve">the </w:t>
        </w:r>
      </w:ins>
      <w:r w:rsidR="00EC28A7" w:rsidRPr="00BC2038">
        <w:rPr>
          <w:rFonts w:ascii="Aptos" w:hAnsi="Aptos" w:cs="Arial"/>
          <w:sz w:val="22"/>
          <w:szCs w:val="22"/>
        </w:rPr>
        <w:t>ECU Logo</w:t>
      </w:r>
      <w:del w:id="14" w:author="Author">
        <w:r w:rsidR="00EC28A7" w:rsidRPr="00BC2038" w:rsidDel="00F16BFB">
          <w:rPr>
            <w:rFonts w:ascii="Aptos" w:hAnsi="Aptos" w:cs="Arial"/>
            <w:sz w:val="22"/>
            <w:szCs w:val="22"/>
          </w:rPr>
          <w:delText>,</w:delText>
        </w:r>
      </w:del>
      <w:r w:rsidR="00EC28A7" w:rsidRPr="00BC2038">
        <w:rPr>
          <w:rFonts w:ascii="Aptos" w:hAnsi="Aptos" w:cs="Arial"/>
          <w:sz w:val="22"/>
          <w:szCs w:val="22"/>
        </w:rPr>
        <w:t xml:space="preserve"> </w:t>
      </w:r>
      <w:proofErr w:type="gramStart"/>
      <w:r w:rsidR="00EC28A7" w:rsidRPr="00BC2038">
        <w:rPr>
          <w:rFonts w:ascii="Aptos" w:hAnsi="Aptos" w:cs="Arial"/>
          <w:sz w:val="22"/>
          <w:szCs w:val="22"/>
        </w:rPr>
        <w:t>and also</w:t>
      </w:r>
      <w:proofErr w:type="gramEnd"/>
      <w:r w:rsidR="00EC28A7" w:rsidRPr="00BC2038">
        <w:rPr>
          <w:rFonts w:ascii="Aptos" w:hAnsi="Aptos" w:cs="Arial"/>
          <w:sz w:val="22"/>
          <w:szCs w:val="22"/>
        </w:rPr>
        <w:t xml:space="preserve"> provides a framework for the rules governing the development of new logos.</w:t>
      </w:r>
    </w:p>
    <w:p w14:paraId="0050D854" w14:textId="77777777" w:rsidR="00522F36" w:rsidRPr="00BC2038" w:rsidRDefault="00522F36" w:rsidP="005251AE">
      <w:pPr>
        <w:pStyle w:val="ListParagraph"/>
        <w:numPr>
          <w:ilvl w:val="0"/>
          <w:numId w:val="3"/>
        </w:numPr>
        <w:spacing w:before="360" w:after="120" w:line="240" w:lineRule="auto"/>
        <w:ind w:left="709" w:hanging="709"/>
        <w:contextualSpacing w:val="0"/>
        <w:rPr>
          <w:rFonts w:ascii="Aptos" w:hAnsi="Aptos" w:cs="Arial"/>
          <w:b/>
          <w:bCs/>
          <w:sz w:val="22"/>
          <w:szCs w:val="22"/>
        </w:rPr>
      </w:pPr>
      <w:bookmarkStart w:id="15" w:name="OrgScope"/>
      <w:bookmarkEnd w:id="15"/>
      <w:r w:rsidRPr="00BC2038">
        <w:rPr>
          <w:rFonts w:ascii="Aptos" w:hAnsi="Aptos" w:cs="Arial"/>
          <w:b/>
          <w:bCs/>
          <w:sz w:val="22"/>
          <w:szCs w:val="22"/>
        </w:rPr>
        <w:t>ORGANISATIONAL SCOPE</w:t>
      </w:r>
    </w:p>
    <w:p w14:paraId="7883FF8C" w14:textId="690E155C" w:rsidR="00522F36" w:rsidRPr="00BC2038" w:rsidRDefault="00C35A11" w:rsidP="005251AE">
      <w:pPr>
        <w:pStyle w:val="ListParagraph"/>
        <w:spacing w:before="120" w:after="0" w:line="264" w:lineRule="auto"/>
        <w:ind w:left="709"/>
        <w:contextualSpacing w:val="0"/>
        <w:rPr>
          <w:rFonts w:ascii="Aptos" w:hAnsi="Aptos" w:cs="Arial"/>
          <w:sz w:val="22"/>
          <w:szCs w:val="22"/>
        </w:rPr>
      </w:pPr>
      <w:r w:rsidRPr="00BC2038">
        <w:rPr>
          <w:rFonts w:ascii="Aptos" w:hAnsi="Aptos" w:cs="Arial"/>
          <w:sz w:val="22"/>
          <w:szCs w:val="22"/>
        </w:rPr>
        <w:t xml:space="preserve">This policy applies to </w:t>
      </w:r>
      <w:del w:id="16" w:author="Author">
        <w:r w:rsidRPr="00BC2038" w:rsidDel="00C35A11">
          <w:rPr>
            <w:rFonts w:ascii="Aptos" w:hAnsi="Aptos" w:cs="Arial"/>
            <w:sz w:val="22"/>
            <w:szCs w:val="22"/>
          </w:rPr>
          <w:delText xml:space="preserve">all Edith Cowan University </w:delText>
        </w:r>
      </w:del>
      <w:ins w:id="17" w:author="Author">
        <w:r w:rsidR="00625042" w:rsidRPr="00BC2038">
          <w:rPr>
            <w:rFonts w:ascii="Aptos" w:hAnsi="Aptos" w:cs="Arial"/>
            <w:sz w:val="22"/>
            <w:szCs w:val="22"/>
          </w:rPr>
          <w:t>S</w:t>
        </w:r>
      </w:ins>
      <w:del w:id="18" w:author="Author">
        <w:r w:rsidRPr="00BC2038" w:rsidDel="00C35A11">
          <w:rPr>
            <w:rFonts w:ascii="Aptos" w:hAnsi="Aptos" w:cs="Arial"/>
            <w:sz w:val="22"/>
            <w:szCs w:val="22"/>
          </w:rPr>
          <w:delText>s</w:delText>
        </w:r>
      </w:del>
      <w:r w:rsidRPr="00BC2038">
        <w:rPr>
          <w:rFonts w:ascii="Aptos" w:hAnsi="Aptos" w:cs="Arial"/>
          <w:sz w:val="22"/>
          <w:szCs w:val="22"/>
        </w:rPr>
        <w:t>taff</w:t>
      </w:r>
      <w:del w:id="19" w:author="Author">
        <w:r w:rsidRPr="00BC2038" w:rsidDel="00C35A11">
          <w:rPr>
            <w:rFonts w:ascii="Aptos" w:hAnsi="Aptos" w:cs="Arial"/>
            <w:sz w:val="22"/>
            <w:szCs w:val="22"/>
          </w:rPr>
          <w:delText xml:space="preserve"> and stakeholders responsible for promotion and/or communication of ECU/ School/Centre programs and activities</w:delText>
        </w:r>
      </w:del>
      <w:r w:rsidRPr="00BC2038">
        <w:rPr>
          <w:rFonts w:ascii="Aptos" w:hAnsi="Aptos" w:cs="Arial"/>
          <w:sz w:val="22"/>
          <w:szCs w:val="22"/>
        </w:rPr>
        <w:t>.</w:t>
      </w:r>
    </w:p>
    <w:p w14:paraId="680BD6AC" w14:textId="77777777" w:rsidR="00522F36" w:rsidRPr="00BC2038" w:rsidRDefault="00522F36" w:rsidP="005251AE">
      <w:pPr>
        <w:pStyle w:val="ListParagraph"/>
        <w:numPr>
          <w:ilvl w:val="0"/>
          <w:numId w:val="3"/>
        </w:numPr>
        <w:spacing w:before="360" w:after="120" w:line="240" w:lineRule="auto"/>
        <w:ind w:left="709" w:hanging="709"/>
        <w:contextualSpacing w:val="0"/>
        <w:rPr>
          <w:rFonts w:ascii="Aptos" w:hAnsi="Aptos" w:cs="Arial"/>
          <w:b/>
          <w:bCs/>
          <w:sz w:val="22"/>
          <w:szCs w:val="22"/>
        </w:rPr>
      </w:pPr>
      <w:r w:rsidRPr="00BC2038">
        <w:rPr>
          <w:rFonts w:ascii="Aptos" w:hAnsi="Aptos" w:cs="Arial"/>
          <w:b/>
          <w:bCs/>
          <w:sz w:val="22"/>
          <w:szCs w:val="22"/>
        </w:rPr>
        <w:t>DEFINITIONS</w:t>
      </w:r>
    </w:p>
    <w:p w14:paraId="67ED4911" w14:textId="3828FCBC" w:rsidR="00522F36" w:rsidRPr="00BC2038" w:rsidRDefault="00522F36" w:rsidP="005251AE">
      <w:pPr>
        <w:spacing w:before="120" w:after="120" w:line="264" w:lineRule="auto"/>
        <w:ind w:left="709"/>
        <w:rPr>
          <w:rFonts w:ascii="Aptos" w:hAnsi="Aptos" w:cs="Arial"/>
          <w:sz w:val="22"/>
          <w:szCs w:val="22"/>
        </w:rPr>
      </w:pPr>
      <w:r w:rsidRPr="00BC2038">
        <w:rPr>
          <w:rFonts w:ascii="Aptos" w:hAnsi="Aptos" w:cs="Arial"/>
          <w:sz w:val="22"/>
          <w:szCs w:val="22"/>
        </w:rPr>
        <w:t xml:space="preserve">The </w:t>
      </w:r>
      <w:hyperlink r:id="rId10" w:history="1">
        <w:r w:rsidRPr="00BC2038">
          <w:rPr>
            <w:rStyle w:val="Hyperlink"/>
            <w:rFonts w:ascii="Aptos" w:hAnsi="Aptos" w:cs="Arial"/>
            <w:sz w:val="22"/>
            <w:szCs w:val="22"/>
          </w:rPr>
          <w:t>University Glossary</w:t>
        </w:r>
      </w:hyperlink>
      <w:r w:rsidRPr="00BC2038">
        <w:rPr>
          <w:rFonts w:ascii="Aptos" w:hAnsi="Aptos" w:cs="Arial"/>
          <w:sz w:val="22"/>
          <w:szCs w:val="22"/>
        </w:rPr>
        <w:t xml:space="preserve"> and the following definitions apply to this policy:</w:t>
      </w:r>
    </w:p>
    <w:tbl>
      <w:tblPr>
        <w:tblStyle w:val="TableGrid"/>
        <w:tblW w:w="4639" w:type="pct"/>
        <w:tblInd w:w="704" w:type="dxa"/>
        <w:tblLook w:val="04A0" w:firstRow="1" w:lastRow="0" w:firstColumn="1" w:lastColumn="0" w:noHBand="0" w:noVBand="1"/>
      </w:tblPr>
      <w:tblGrid>
        <w:gridCol w:w="3018"/>
        <w:gridCol w:w="5700"/>
      </w:tblGrid>
      <w:tr w:rsidR="00522F36" w:rsidRPr="00BC2038" w14:paraId="556F5736" w14:textId="77777777" w:rsidTr="62456A06">
        <w:trPr>
          <w:tblHeader/>
        </w:trPr>
        <w:tc>
          <w:tcPr>
            <w:tcW w:w="1731" w:type="pct"/>
            <w:shd w:val="clear" w:color="auto" w:fill="E0E8E6"/>
          </w:tcPr>
          <w:p w14:paraId="044F8899" w14:textId="77777777" w:rsidR="00522F36" w:rsidRPr="00BC2038" w:rsidRDefault="00522F36" w:rsidP="005251AE">
            <w:pPr>
              <w:spacing w:before="60" w:after="60" w:line="264" w:lineRule="auto"/>
              <w:rPr>
                <w:rFonts w:ascii="Aptos" w:hAnsi="Aptos" w:cs="Arial"/>
                <w:sz w:val="22"/>
                <w:szCs w:val="22"/>
              </w:rPr>
            </w:pPr>
            <w:r w:rsidRPr="00BC2038">
              <w:rPr>
                <w:rFonts w:ascii="Aptos" w:hAnsi="Aptos" w:cs="Arial"/>
                <w:sz w:val="22"/>
                <w:szCs w:val="22"/>
              </w:rPr>
              <w:lastRenderedPageBreak/>
              <w:t>Term:</w:t>
            </w:r>
          </w:p>
        </w:tc>
        <w:tc>
          <w:tcPr>
            <w:tcW w:w="3269" w:type="pct"/>
            <w:shd w:val="clear" w:color="auto" w:fill="E0E8E6"/>
          </w:tcPr>
          <w:p w14:paraId="7A381AF6" w14:textId="77777777" w:rsidR="00522F36" w:rsidRPr="00BC2038" w:rsidRDefault="00522F36" w:rsidP="005251AE">
            <w:pPr>
              <w:spacing w:before="60" w:after="60" w:line="264" w:lineRule="auto"/>
              <w:rPr>
                <w:rFonts w:ascii="Aptos" w:hAnsi="Aptos" w:cs="Arial"/>
                <w:sz w:val="22"/>
                <w:szCs w:val="22"/>
              </w:rPr>
            </w:pPr>
            <w:r w:rsidRPr="00BC2038">
              <w:rPr>
                <w:rFonts w:ascii="Aptos" w:hAnsi="Aptos" w:cs="Arial"/>
                <w:sz w:val="22"/>
                <w:szCs w:val="22"/>
              </w:rPr>
              <w:t>Definition:</w:t>
            </w:r>
          </w:p>
        </w:tc>
      </w:tr>
      <w:tr w:rsidR="00FA6972" w:rsidRPr="00BC2038" w:rsidDel="00B00C48" w14:paraId="3BDA22BC" w14:textId="39D893BA" w:rsidTr="62456A06">
        <w:trPr>
          <w:del w:id="20" w:author="Author"/>
        </w:trPr>
        <w:tc>
          <w:tcPr>
            <w:tcW w:w="1731" w:type="pct"/>
          </w:tcPr>
          <w:p w14:paraId="3FF7E13A" w14:textId="7D25A409" w:rsidR="00FA6972" w:rsidRPr="00BC2038" w:rsidDel="00B00C48" w:rsidRDefault="00FA6972" w:rsidP="00FA6972">
            <w:pPr>
              <w:spacing w:before="60" w:after="60" w:line="264" w:lineRule="auto"/>
              <w:rPr>
                <w:del w:id="21" w:author="Author"/>
                <w:rFonts w:ascii="Aptos" w:hAnsi="Aptos" w:cs="Arial"/>
                <w:sz w:val="22"/>
                <w:szCs w:val="22"/>
              </w:rPr>
            </w:pPr>
            <w:del w:id="22" w:author="Author">
              <w:r w:rsidRPr="00BC2038" w:rsidDel="00B00C48">
                <w:rPr>
                  <w:rFonts w:ascii="Aptos" w:hAnsi="Aptos"/>
                  <w:sz w:val="22"/>
                  <w:szCs w:val="22"/>
                </w:rPr>
                <w:delText>“Authorised Use”</w:delText>
              </w:r>
            </w:del>
          </w:p>
        </w:tc>
        <w:tc>
          <w:tcPr>
            <w:tcW w:w="3269" w:type="pct"/>
          </w:tcPr>
          <w:p w14:paraId="23883807" w14:textId="5CFB9038" w:rsidR="00FA6972" w:rsidRPr="00BC2038" w:rsidDel="00B00C48" w:rsidRDefault="00FA6972" w:rsidP="00ED1775">
            <w:pPr>
              <w:spacing w:before="60" w:after="60" w:line="264" w:lineRule="auto"/>
              <w:rPr>
                <w:del w:id="23" w:author="Author"/>
                <w:rFonts w:ascii="Aptos" w:hAnsi="Aptos" w:cs="Arial"/>
                <w:sz w:val="22"/>
                <w:szCs w:val="22"/>
              </w:rPr>
            </w:pPr>
            <w:del w:id="24" w:author="Author">
              <w:r w:rsidRPr="00BC2038" w:rsidDel="00B00C48">
                <w:rPr>
                  <w:rFonts w:ascii="Aptos" w:hAnsi="Aptos"/>
                  <w:sz w:val="22"/>
                  <w:szCs w:val="22"/>
                </w:rPr>
                <w:delText>Using the ECU Logo as a result of obtaining permission from the Vice-Chancellor</w:delText>
              </w:r>
            </w:del>
            <w:ins w:id="25" w:author="Author">
              <w:del w:id="26" w:author="Author">
                <w:r w:rsidR="00DC1789" w:rsidRPr="00BC2038" w:rsidDel="00B00C48">
                  <w:rPr>
                    <w:rFonts w:ascii="Aptos" w:hAnsi="Aptos"/>
                    <w:sz w:val="22"/>
                    <w:szCs w:val="22"/>
                  </w:rPr>
                  <w:delText>Chief Growth Officer</w:delText>
                </w:r>
              </w:del>
            </w:ins>
            <w:del w:id="27" w:author="Author">
              <w:r w:rsidRPr="00BC2038" w:rsidDel="00B00C48">
                <w:rPr>
                  <w:rFonts w:ascii="Aptos" w:hAnsi="Aptos"/>
                  <w:sz w:val="22"/>
                  <w:szCs w:val="22"/>
                </w:rPr>
                <w:delText xml:space="preserve"> or nominate</w:delText>
              </w:r>
            </w:del>
            <w:ins w:id="28" w:author="Author">
              <w:del w:id="29" w:author="Author">
                <w:r w:rsidR="00DC1789" w:rsidRPr="00BC2038" w:rsidDel="00B00C48">
                  <w:rPr>
                    <w:rFonts w:ascii="Aptos" w:hAnsi="Aptos"/>
                    <w:sz w:val="22"/>
                    <w:szCs w:val="22"/>
                  </w:rPr>
                  <w:delText>e</w:delText>
                </w:r>
              </w:del>
            </w:ins>
            <w:del w:id="30" w:author="Author">
              <w:r w:rsidRPr="00BC2038" w:rsidDel="00B00C48">
                <w:rPr>
                  <w:rFonts w:ascii="Aptos" w:hAnsi="Aptos"/>
                  <w:sz w:val="22"/>
                  <w:szCs w:val="22"/>
                </w:rPr>
                <w:delText>d delegate</w:delText>
              </w:r>
            </w:del>
            <w:ins w:id="31" w:author="Author">
              <w:del w:id="32" w:author="Author">
                <w:r w:rsidR="00DC1789" w:rsidRPr="00BC2038" w:rsidDel="00B00C48">
                  <w:rPr>
                    <w:rFonts w:ascii="Aptos" w:hAnsi="Aptos"/>
                    <w:sz w:val="22"/>
                    <w:szCs w:val="22"/>
                  </w:rPr>
                  <w:delText>.</w:delText>
                </w:r>
              </w:del>
            </w:ins>
          </w:p>
        </w:tc>
      </w:tr>
      <w:tr w:rsidR="00FA6972" w:rsidRPr="00BC2038" w14:paraId="32D2812B" w14:textId="77777777" w:rsidTr="62456A06">
        <w:tc>
          <w:tcPr>
            <w:tcW w:w="1731" w:type="pct"/>
          </w:tcPr>
          <w:p w14:paraId="71F7A756" w14:textId="1160A0FD" w:rsidR="00FA6972" w:rsidRPr="00BC2038" w:rsidRDefault="00FA6972" w:rsidP="00FA6972">
            <w:pPr>
              <w:spacing w:before="60" w:after="60" w:line="264" w:lineRule="auto"/>
              <w:rPr>
                <w:rFonts w:ascii="Aptos" w:hAnsi="Aptos" w:cs="Arial"/>
                <w:sz w:val="22"/>
                <w:szCs w:val="22"/>
              </w:rPr>
            </w:pPr>
            <w:del w:id="33" w:author="Author">
              <w:r w:rsidRPr="00BC2038" w:rsidDel="006761D6">
                <w:rPr>
                  <w:rFonts w:ascii="Aptos" w:hAnsi="Aptos"/>
                  <w:sz w:val="22"/>
                  <w:szCs w:val="22"/>
                </w:rPr>
                <w:delText>“</w:delText>
              </w:r>
              <w:r w:rsidRPr="00BC2038" w:rsidDel="00EA125F">
                <w:rPr>
                  <w:rFonts w:ascii="Aptos" w:hAnsi="Aptos"/>
                  <w:sz w:val="22"/>
                  <w:szCs w:val="22"/>
                </w:rPr>
                <w:delText xml:space="preserve">ECU </w:delText>
              </w:r>
            </w:del>
            <w:r w:rsidRPr="00BC2038">
              <w:rPr>
                <w:rFonts w:ascii="Aptos" w:hAnsi="Aptos"/>
                <w:sz w:val="22"/>
                <w:szCs w:val="22"/>
              </w:rPr>
              <w:t>Brand</w:t>
            </w:r>
            <w:del w:id="34" w:author="Author">
              <w:r w:rsidRPr="00BC2038" w:rsidDel="006761D6">
                <w:rPr>
                  <w:rFonts w:ascii="Aptos" w:hAnsi="Aptos"/>
                  <w:sz w:val="22"/>
                  <w:szCs w:val="22"/>
                </w:rPr>
                <w:delText>”</w:delText>
              </w:r>
            </w:del>
          </w:p>
        </w:tc>
        <w:tc>
          <w:tcPr>
            <w:tcW w:w="3269" w:type="pct"/>
          </w:tcPr>
          <w:p w14:paraId="44DB798A" w14:textId="1CBF339F" w:rsidR="00FA6972" w:rsidRPr="00BC2038" w:rsidRDefault="006761D6" w:rsidP="00ED1775">
            <w:pPr>
              <w:spacing w:before="60" w:after="60" w:line="264" w:lineRule="auto"/>
              <w:rPr>
                <w:rFonts w:ascii="Aptos" w:hAnsi="Aptos" w:cs="Arial"/>
                <w:sz w:val="22"/>
                <w:szCs w:val="22"/>
              </w:rPr>
            </w:pPr>
            <w:r w:rsidRPr="00BC2038">
              <w:rPr>
                <w:rFonts w:ascii="Aptos" w:hAnsi="Aptos"/>
                <w:sz w:val="22"/>
                <w:szCs w:val="22"/>
              </w:rPr>
              <w:t xml:space="preserve">The visual messages and images used by the University to promote itself.  The </w:t>
            </w:r>
            <w:del w:id="35" w:author="Author">
              <w:r w:rsidRPr="00BC2038" w:rsidDel="00826BA3">
                <w:rPr>
                  <w:rFonts w:ascii="Aptos" w:hAnsi="Aptos"/>
                  <w:sz w:val="22"/>
                  <w:szCs w:val="22"/>
                </w:rPr>
                <w:delText>ECU Corporate Style Guide</w:delText>
              </w:r>
            </w:del>
            <w:ins w:id="36" w:author="Author">
              <w:r w:rsidR="00826BA3" w:rsidRPr="00BC2038">
                <w:rPr>
                  <w:rFonts w:ascii="Aptos" w:hAnsi="Aptos"/>
                  <w:sz w:val="22"/>
                  <w:szCs w:val="22"/>
                </w:rPr>
                <w:t>Brand Hub</w:t>
              </w:r>
            </w:ins>
            <w:r w:rsidRPr="00BC2038">
              <w:rPr>
                <w:rFonts w:ascii="Aptos" w:hAnsi="Aptos"/>
                <w:sz w:val="22"/>
                <w:szCs w:val="22"/>
              </w:rPr>
              <w:t xml:space="preserve"> provides the direction for the agreed visual identity for the University.</w:t>
            </w:r>
          </w:p>
        </w:tc>
      </w:tr>
      <w:tr w:rsidR="007B43AE" w:rsidRPr="00BC2038" w14:paraId="72316119" w14:textId="77777777" w:rsidTr="00A92F6F">
        <w:tc>
          <w:tcPr>
            <w:tcW w:w="1731" w:type="pct"/>
          </w:tcPr>
          <w:p w14:paraId="134D4E09" w14:textId="77777777" w:rsidR="007B43AE" w:rsidRPr="00BC2038" w:rsidRDefault="007B43AE" w:rsidP="00A92F6F">
            <w:pPr>
              <w:spacing w:before="60" w:after="60" w:line="264" w:lineRule="auto"/>
              <w:rPr>
                <w:rFonts w:ascii="Aptos" w:hAnsi="Aptos" w:cs="Arial"/>
                <w:sz w:val="22"/>
                <w:szCs w:val="22"/>
              </w:rPr>
            </w:pPr>
            <w:del w:id="37" w:author="Author">
              <w:r w:rsidRPr="00BC2038" w:rsidDel="006761D6">
                <w:rPr>
                  <w:rFonts w:ascii="Aptos" w:hAnsi="Aptos"/>
                  <w:sz w:val="22"/>
                  <w:szCs w:val="22"/>
                </w:rPr>
                <w:delText>“</w:delText>
              </w:r>
              <w:r w:rsidRPr="00BC2038" w:rsidDel="00F15F8D">
                <w:rPr>
                  <w:rFonts w:ascii="Aptos" w:hAnsi="Aptos"/>
                  <w:sz w:val="22"/>
                  <w:szCs w:val="22"/>
                </w:rPr>
                <w:delText>Corporate Style Guide</w:delText>
              </w:r>
            </w:del>
            <w:ins w:id="38" w:author="Author">
              <w:r w:rsidRPr="00BC2038">
                <w:rPr>
                  <w:rFonts w:ascii="Aptos" w:hAnsi="Aptos"/>
                  <w:sz w:val="22"/>
                  <w:szCs w:val="22"/>
                </w:rPr>
                <w:t>Brand Hub</w:t>
              </w:r>
            </w:ins>
            <w:del w:id="39" w:author="Author">
              <w:r w:rsidRPr="00BC2038" w:rsidDel="006761D6">
                <w:rPr>
                  <w:rFonts w:ascii="Aptos" w:hAnsi="Aptos"/>
                  <w:sz w:val="22"/>
                  <w:szCs w:val="22"/>
                </w:rPr>
                <w:delText>”</w:delText>
              </w:r>
            </w:del>
          </w:p>
        </w:tc>
        <w:tc>
          <w:tcPr>
            <w:tcW w:w="3269" w:type="pct"/>
          </w:tcPr>
          <w:p w14:paraId="17B76884" w14:textId="77777777" w:rsidR="007B43AE" w:rsidRPr="00BC2038" w:rsidRDefault="007B43AE" w:rsidP="00A92F6F">
            <w:pPr>
              <w:spacing w:before="60" w:after="60" w:line="264" w:lineRule="auto"/>
              <w:rPr>
                <w:rFonts w:ascii="Aptos" w:hAnsi="Aptos" w:cs="Arial"/>
                <w:sz w:val="22"/>
                <w:szCs w:val="22"/>
              </w:rPr>
            </w:pPr>
            <w:r w:rsidRPr="00BC2038">
              <w:rPr>
                <w:rFonts w:ascii="Aptos" w:hAnsi="Aptos"/>
                <w:sz w:val="22"/>
                <w:szCs w:val="22"/>
              </w:rPr>
              <w:t>A</w:t>
            </w:r>
            <w:ins w:id="40" w:author="Author">
              <w:r w:rsidRPr="00BC2038">
                <w:rPr>
                  <w:rFonts w:ascii="Aptos" w:hAnsi="Aptos"/>
                  <w:sz w:val="22"/>
                  <w:szCs w:val="22"/>
                </w:rPr>
                <w:t>n online</w:t>
              </w:r>
            </w:ins>
            <w:r w:rsidRPr="00BC2038">
              <w:rPr>
                <w:rFonts w:ascii="Aptos" w:hAnsi="Aptos"/>
                <w:sz w:val="22"/>
                <w:szCs w:val="22"/>
              </w:rPr>
              <w:t xml:space="preserve"> brand management tool that contains information on visual applications such as typeface, colours, positioning, </w:t>
            </w:r>
            <w:ins w:id="41" w:author="Author">
              <w:r w:rsidRPr="00BC2038">
                <w:rPr>
                  <w:rFonts w:ascii="Aptos" w:hAnsi="Aptos"/>
                  <w:sz w:val="22"/>
                  <w:szCs w:val="22"/>
                </w:rPr>
                <w:t xml:space="preserve">and </w:t>
              </w:r>
            </w:ins>
            <w:r w:rsidRPr="00BC2038">
              <w:rPr>
                <w:rFonts w:ascii="Aptos" w:hAnsi="Aptos"/>
                <w:sz w:val="22"/>
                <w:szCs w:val="22"/>
              </w:rPr>
              <w:t>photography style</w:t>
            </w:r>
            <w:ins w:id="42" w:author="Author">
              <w:r w:rsidRPr="00BC2038">
                <w:rPr>
                  <w:rFonts w:ascii="Aptos" w:hAnsi="Aptos"/>
                  <w:sz w:val="22"/>
                  <w:szCs w:val="22"/>
                </w:rPr>
                <w:t>, and contains branded templates</w:t>
              </w:r>
            </w:ins>
            <w:del w:id="43" w:author="Author">
              <w:r w:rsidRPr="00BC2038" w:rsidDel="006761D6">
                <w:rPr>
                  <w:rFonts w:ascii="Aptos" w:hAnsi="Aptos"/>
                  <w:sz w:val="22"/>
                  <w:szCs w:val="22"/>
                </w:rPr>
                <w:delText xml:space="preserve"> etc</w:delText>
              </w:r>
            </w:del>
            <w:r w:rsidRPr="00BC2038">
              <w:rPr>
                <w:rFonts w:ascii="Aptos" w:hAnsi="Aptos"/>
                <w:sz w:val="22"/>
                <w:szCs w:val="22"/>
              </w:rPr>
              <w:t xml:space="preserve">. </w:t>
            </w:r>
            <w:del w:id="44" w:author="Author">
              <w:r w:rsidRPr="00BC2038" w:rsidDel="006761D6">
                <w:rPr>
                  <w:rFonts w:ascii="Aptos" w:hAnsi="Aptos"/>
                  <w:sz w:val="22"/>
                  <w:szCs w:val="22"/>
                </w:rPr>
                <w:delText>The Corporate Style Guide is maintained by the Marketing and Communications Services Centre.</w:delText>
              </w:r>
            </w:del>
          </w:p>
        </w:tc>
      </w:tr>
      <w:tr w:rsidR="00FA6972" w:rsidRPr="00BC2038" w14:paraId="3EEC49DE" w14:textId="77777777" w:rsidTr="62456A06">
        <w:tc>
          <w:tcPr>
            <w:tcW w:w="1731" w:type="pct"/>
          </w:tcPr>
          <w:p w14:paraId="1C8499C8" w14:textId="0602B92A" w:rsidR="00FA6972" w:rsidRPr="00BC2038" w:rsidRDefault="00FA6972" w:rsidP="00FA6972">
            <w:pPr>
              <w:spacing w:before="60" w:after="60" w:line="264" w:lineRule="auto"/>
              <w:rPr>
                <w:rFonts w:ascii="Aptos" w:hAnsi="Aptos" w:cs="Arial"/>
                <w:sz w:val="22"/>
                <w:szCs w:val="22"/>
              </w:rPr>
            </w:pPr>
            <w:del w:id="45" w:author="Author">
              <w:r w:rsidRPr="00BC2038" w:rsidDel="00935627">
                <w:rPr>
                  <w:rFonts w:ascii="Aptos" w:hAnsi="Aptos"/>
                  <w:sz w:val="22"/>
                  <w:szCs w:val="22"/>
                </w:rPr>
                <w:delText>“</w:delText>
              </w:r>
            </w:del>
            <w:r w:rsidRPr="00BC2038">
              <w:rPr>
                <w:rFonts w:ascii="Aptos" w:hAnsi="Aptos"/>
                <w:sz w:val="22"/>
                <w:szCs w:val="22"/>
              </w:rPr>
              <w:t>ECU Logo</w:t>
            </w:r>
            <w:del w:id="46" w:author="Author">
              <w:r w:rsidRPr="00BC2038" w:rsidDel="00935627">
                <w:rPr>
                  <w:rFonts w:ascii="Aptos" w:hAnsi="Aptos"/>
                  <w:sz w:val="22"/>
                  <w:szCs w:val="22"/>
                </w:rPr>
                <w:delText>”</w:delText>
              </w:r>
            </w:del>
          </w:p>
        </w:tc>
        <w:tc>
          <w:tcPr>
            <w:tcW w:w="3269" w:type="pct"/>
          </w:tcPr>
          <w:p w14:paraId="260C3F7C" w14:textId="50A033EE" w:rsidR="00FA6972" w:rsidRPr="00BC2038" w:rsidRDefault="00ED1775" w:rsidP="00ED1775">
            <w:pPr>
              <w:spacing w:before="60" w:after="60" w:line="264" w:lineRule="auto"/>
              <w:rPr>
                <w:rFonts w:ascii="Aptos" w:hAnsi="Aptos" w:cs="Arial"/>
                <w:sz w:val="22"/>
                <w:szCs w:val="22"/>
              </w:rPr>
            </w:pPr>
            <w:r w:rsidRPr="00BC2038">
              <w:rPr>
                <w:rFonts w:ascii="Aptos" w:hAnsi="Aptos" w:cs="Arial"/>
                <w:sz w:val="22"/>
                <w:szCs w:val="22"/>
              </w:rPr>
              <w:t xml:space="preserve">The ECU </w:t>
            </w:r>
            <w:ins w:id="47" w:author="Author">
              <w:r w:rsidR="007F3AC1" w:rsidRPr="00BC2038">
                <w:rPr>
                  <w:rFonts w:ascii="Aptos" w:hAnsi="Aptos" w:cs="Arial"/>
                  <w:sz w:val="22"/>
                  <w:szCs w:val="22"/>
                </w:rPr>
                <w:t>master</w:t>
              </w:r>
            </w:ins>
            <w:del w:id="48" w:author="Author">
              <w:r w:rsidRPr="00BC2038" w:rsidDel="007F3AC1">
                <w:rPr>
                  <w:rFonts w:ascii="Aptos" w:hAnsi="Aptos" w:cs="Arial"/>
                  <w:sz w:val="22"/>
                  <w:szCs w:val="22"/>
                </w:rPr>
                <w:delText>‘block’</w:delText>
              </w:r>
            </w:del>
            <w:r w:rsidRPr="00BC2038">
              <w:rPr>
                <w:rFonts w:ascii="Aptos" w:hAnsi="Aptos" w:cs="Arial"/>
                <w:sz w:val="22"/>
                <w:szCs w:val="22"/>
              </w:rPr>
              <w:t xml:space="preserve"> logo</w:t>
            </w:r>
            <w:ins w:id="49" w:author="Author">
              <w:r w:rsidR="00D115C4" w:rsidRPr="00BC2038">
                <w:rPr>
                  <w:rFonts w:ascii="Aptos" w:hAnsi="Aptos" w:cs="Arial"/>
                  <w:sz w:val="22"/>
                  <w:szCs w:val="22"/>
                </w:rPr>
                <w:t>,</w:t>
              </w:r>
            </w:ins>
            <w:r w:rsidRPr="00BC2038">
              <w:rPr>
                <w:rFonts w:ascii="Aptos" w:hAnsi="Aptos" w:cs="Arial"/>
                <w:sz w:val="22"/>
                <w:szCs w:val="22"/>
              </w:rPr>
              <w:t xml:space="preserve"> </w:t>
            </w:r>
            <w:ins w:id="50" w:author="Author">
              <w:r w:rsidR="00D115C4" w:rsidRPr="00BC2038">
                <w:rPr>
                  <w:rFonts w:ascii="Aptos" w:hAnsi="Aptos" w:cs="Arial"/>
                  <w:sz w:val="22"/>
                  <w:szCs w:val="22"/>
                </w:rPr>
                <w:t>used by internal and external stakeholders to identify and promote the University</w:t>
              </w:r>
            </w:ins>
            <w:del w:id="51" w:author="Author">
              <w:r w:rsidRPr="00BC2038" w:rsidDel="00D115C4">
                <w:rPr>
                  <w:rFonts w:ascii="Aptos" w:hAnsi="Aptos" w:cs="Arial"/>
                  <w:sz w:val="22"/>
                  <w:szCs w:val="22"/>
                </w:rPr>
                <w:delText>is the main logo for ECU</w:delText>
              </w:r>
            </w:del>
            <w:r w:rsidRPr="00BC2038">
              <w:rPr>
                <w:rFonts w:ascii="Aptos" w:hAnsi="Aptos" w:cs="Arial"/>
                <w:sz w:val="22"/>
                <w:szCs w:val="22"/>
              </w:rPr>
              <w:t>.</w:t>
            </w:r>
          </w:p>
        </w:tc>
      </w:tr>
      <w:tr w:rsidR="00FA6972" w:rsidRPr="00BC2038" w14:paraId="75E730D6" w14:textId="77777777" w:rsidTr="62456A06">
        <w:tc>
          <w:tcPr>
            <w:tcW w:w="1731" w:type="pct"/>
          </w:tcPr>
          <w:p w14:paraId="6B5431FA" w14:textId="5ABBF148" w:rsidR="00FA6972" w:rsidRPr="00BC2038" w:rsidRDefault="00FA6972" w:rsidP="00FA6972">
            <w:pPr>
              <w:spacing w:before="60" w:after="60" w:line="264" w:lineRule="auto"/>
              <w:rPr>
                <w:rFonts w:ascii="Aptos" w:hAnsi="Aptos" w:cs="Arial"/>
                <w:sz w:val="22"/>
                <w:szCs w:val="22"/>
              </w:rPr>
            </w:pPr>
            <w:del w:id="52" w:author="Author">
              <w:r w:rsidRPr="00BC2038" w:rsidDel="006761D6">
                <w:rPr>
                  <w:rFonts w:ascii="Aptos" w:hAnsi="Aptos"/>
                  <w:sz w:val="22"/>
                  <w:szCs w:val="22"/>
                </w:rPr>
                <w:delText>“</w:delText>
              </w:r>
            </w:del>
            <w:r w:rsidRPr="00BC2038">
              <w:rPr>
                <w:rFonts w:ascii="Aptos" w:hAnsi="Aptos"/>
                <w:sz w:val="22"/>
                <w:szCs w:val="22"/>
              </w:rPr>
              <w:t>Unauthorised Use</w:t>
            </w:r>
            <w:del w:id="53" w:author="Author">
              <w:r w:rsidRPr="00BC2038" w:rsidDel="006761D6">
                <w:rPr>
                  <w:rFonts w:ascii="Aptos" w:hAnsi="Aptos"/>
                  <w:sz w:val="22"/>
                  <w:szCs w:val="22"/>
                </w:rPr>
                <w:delText>”</w:delText>
              </w:r>
            </w:del>
          </w:p>
        </w:tc>
        <w:tc>
          <w:tcPr>
            <w:tcW w:w="3269" w:type="pct"/>
          </w:tcPr>
          <w:p w14:paraId="180E412E" w14:textId="6EBB6F90" w:rsidR="00FA6972" w:rsidRPr="00BC2038" w:rsidRDefault="006B0BF1" w:rsidP="00ED1775">
            <w:pPr>
              <w:spacing w:before="60" w:after="60" w:line="264" w:lineRule="auto"/>
              <w:rPr>
                <w:rFonts w:ascii="Aptos" w:hAnsi="Aptos" w:cs="Arial"/>
                <w:sz w:val="22"/>
                <w:szCs w:val="22"/>
              </w:rPr>
            </w:pPr>
            <w:r w:rsidRPr="00BC2038">
              <w:rPr>
                <w:rFonts w:ascii="Aptos" w:hAnsi="Aptos" w:cs="Arial"/>
                <w:sz w:val="22"/>
                <w:szCs w:val="22"/>
              </w:rPr>
              <w:t>Using the ECU Logo</w:t>
            </w:r>
            <w:ins w:id="54" w:author="Author">
              <w:r w:rsidR="00346A2E" w:rsidRPr="00BC2038">
                <w:rPr>
                  <w:rFonts w:ascii="Aptos" w:hAnsi="Aptos" w:cs="Arial"/>
                  <w:sz w:val="22"/>
                  <w:szCs w:val="22"/>
                </w:rPr>
                <w:t xml:space="preserve"> other than in accordance with this policy and the Brand hub</w:t>
              </w:r>
            </w:ins>
            <w:r w:rsidRPr="00BC2038">
              <w:rPr>
                <w:rFonts w:ascii="Aptos" w:hAnsi="Aptos" w:cs="Arial"/>
                <w:sz w:val="22"/>
                <w:szCs w:val="22"/>
              </w:rPr>
              <w:t xml:space="preserve"> without </w:t>
            </w:r>
            <w:del w:id="55" w:author="Author">
              <w:r w:rsidRPr="00BC2038" w:rsidDel="00826BA3">
                <w:rPr>
                  <w:rFonts w:ascii="Aptos" w:hAnsi="Aptos" w:cs="Arial"/>
                  <w:sz w:val="22"/>
                  <w:szCs w:val="22"/>
                </w:rPr>
                <w:delText>seeking permission from the Vice-Chancellor or nominated delegate</w:delText>
              </w:r>
            </w:del>
            <w:ins w:id="56" w:author="Author">
              <w:r w:rsidR="00826BA3" w:rsidRPr="00BC2038">
                <w:rPr>
                  <w:rFonts w:ascii="Aptos" w:hAnsi="Aptos" w:cs="Arial"/>
                  <w:sz w:val="22"/>
                  <w:szCs w:val="22"/>
                </w:rPr>
                <w:t>approval from the Chief Growth Officer</w:t>
              </w:r>
              <w:r w:rsidR="00B758AC" w:rsidRPr="00BC2038">
                <w:rPr>
                  <w:rFonts w:ascii="Aptos" w:hAnsi="Aptos" w:cs="Arial"/>
                  <w:sz w:val="22"/>
                  <w:szCs w:val="22"/>
                </w:rPr>
                <w:t xml:space="preserve"> or nominee</w:t>
              </w:r>
            </w:ins>
            <w:r w:rsidRPr="00BC2038">
              <w:rPr>
                <w:rFonts w:ascii="Aptos" w:hAnsi="Aptos" w:cs="Arial"/>
                <w:sz w:val="22"/>
                <w:szCs w:val="22"/>
              </w:rPr>
              <w:t>.</w:t>
            </w:r>
          </w:p>
        </w:tc>
      </w:tr>
      <w:tr w:rsidR="00620B33" w:rsidRPr="00BC2038" w:rsidDel="00B83FB8" w14:paraId="78FDD454" w14:textId="48A8B39C" w:rsidTr="62456A06">
        <w:trPr>
          <w:del w:id="57" w:author="Author"/>
        </w:trPr>
        <w:tc>
          <w:tcPr>
            <w:tcW w:w="1731" w:type="pct"/>
          </w:tcPr>
          <w:p w14:paraId="1ED2A167" w14:textId="4FA09B82" w:rsidR="00620B33" w:rsidRPr="00BC2038" w:rsidDel="00B83FB8" w:rsidRDefault="008366C7" w:rsidP="005251AE">
            <w:pPr>
              <w:spacing w:before="60" w:after="60" w:line="264" w:lineRule="auto"/>
              <w:rPr>
                <w:del w:id="58" w:author="Author"/>
                <w:rFonts w:ascii="Aptos" w:hAnsi="Aptos" w:cs="Arial"/>
                <w:sz w:val="22"/>
                <w:szCs w:val="22"/>
              </w:rPr>
            </w:pPr>
            <w:bookmarkStart w:id="59" w:name="PolicyContent"/>
            <w:bookmarkEnd w:id="59"/>
            <w:del w:id="60" w:author="Author">
              <w:r w:rsidRPr="00BC2038" w:rsidDel="00B83FB8">
                <w:rPr>
                  <w:rFonts w:ascii="Aptos" w:hAnsi="Aptos" w:cs="Arial"/>
                  <w:sz w:val="22"/>
                  <w:szCs w:val="22"/>
                </w:rPr>
                <w:delText>“University Crest”</w:delText>
              </w:r>
            </w:del>
          </w:p>
        </w:tc>
        <w:tc>
          <w:tcPr>
            <w:tcW w:w="3269" w:type="pct"/>
          </w:tcPr>
          <w:p w14:paraId="1186BC98" w14:textId="7777C40A" w:rsidR="00620B33" w:rsidRPr="00BC2038" w:rsidDel="00B83FB8" w:rsidRDefault="009700D3" w:rsidP="00ED1775">
            <w:pPr>
              <w:spacing w:before="60" w:after="60" w:line="264" w:lineRule="auto"/>
              <w:rPr>
                <w:del w:id="61" w:author="Author"/>
                <w:rFonts w:ascii="Aptos" w:hAnsi="Aptos" w:cs="Arial"/>
                <w:sz w:val="22"/>
                <w:szCs w:val="22"/>
              </w:rPr>
            </w:pPr>
            <w:del w:id="62" w:author="Author">
              <w:r w:rsidRPr="00BC2038" w:rsidDel="00B83FB8">
                <w:rPr>
                  <w:rFonts w:ascii="Aptos" w:hAnsi="Aptos" w:cs="Arial"/>
                  <w:sz w:val="22"/>
                  <w:szCs w:val="22"/>
                </w:rPr>
                <w:delText>The formal ‘shield’ emblem, which is only applied on legal documents and graduation parchments, is governed by a resolution of ECU Council 1991.</w:delText>
              </w:r>
            </w:del>
          </w:p>
        </w:tc>
      </w:tr>
    </w:tbl>
    <w:p w14:paraId="53E28C4D" w14:textId="77777777" w:rsidR="00522F36" w:rsidRPr="00BC2038" w:rsidRDefault="00522F36" w:rsidP="005251AE">
      <w:pPr>
        <w:pStyle w:val="ListParagraph"/>
        <w:numPr>
          <w:ilvl w:val="0"/>
          <w:numId w:val="3"/>
        </w:numPr>
        <w:spacing w:before="360" w:after="120" w:line="264" w:lineRule="auto"/>
        <w:ind w:left="709" w:hanging="709"/>
        <w:contextualSpacing w:val="0"/>
        <w:rPr>
          <w:rFonts w:ascii="Aptos" w:hAnsi="Aptos" w:cs="Arial"/>
          <w:b/>
          <w:bCs/>
          <w:sz w:val="22"/>
          <w:szCs w:val="22"/>
        </w:rPr>
      </w:pPr>
      <w:r w:rsidRPr="00BC2038">
        <w:rPr>
          <w:rFonts w:ascii="Aptos" w:hAnsi="Aptos" w:cs="Arial"/>
          <w:b/>
          <w:bCs/>
          <w:sz w:val="22"/>
          <w:szCs w:val="22"/>
        </w:rPr>
        <w:t>POLICY CONTENT</w:t>
      </w:r>
    </w:p>
    <w:p w14:paraId="2B59F258" w14:textId="3B6E00D9" w:rsidR="00ED5F74" w:rsidRPr="00BC2038" w:rsidDel="003F0FE0" w:rsidRDefault="00ED5F74" w:rsidP="00ED5F74">
      <w:pPr>
        <w:pStyle w:val="ListParagraph"/>
        <w:spacing w:before="120" w:after="0" w:line="264" w:lineRule="auto"/>
        <w:ind w:left="709"/>
        <w:contextualSpacing w:val="0"/>
        <w:rPr>
          <w:del w:id="63" w:author="Author"/>
          <w:rFonts w:ascii="Aptos" w:hAnsi="Aptos" w:cs="Arial"/>
          <w:sz w:val="22"/>
          <w:szCs w:val="22"/>
        </w:rPr>
      </w:pPr>
      <w:del w:id="64" w:author="Author">
        <w:r w:rsidRPr="00BC2038" w:rsidDel="003F0FE0">
          <w:rPr>
            <w:rFonts w:ascii="Aptos" w:hAnsi="Aptos" w:cs="Arial"/>
            <w:sz w:val="22"/>
            <w:szCs w:val="22"/>
          </w:rPr>
          <w:delText>Policy content is divided into three areas:</w:delText>
        </w:r>
      </w:del>
    </w:p>
    <w:p w14:paraId="34B2EB1E" w14:textId="06235921" w:rsidR="00ED5F74" w:rsidRPr="00BC2038" w:rsidDel="003F0FE0" w:rsidRDefault="00ED5F74" w:rsidP="003F0FE0">
      <w:pPr>
        <w:pStyle w:val="ListParagraph"/>
        <w:numPr>
          <w:ilvl w:val="0"/>
          <w:numId w:val="6"/>
        </w:numPr>
        <w:spacing w:before="120" w:after="0" w:line="264" w:lineRule="auto"/>
        <w:contextualSpacing w:val="0"/>
        <w:rPr>
          <w:del w:id="65" w:author="Author"/>
          <w:rFonts w:ascii="Aptos" w:hAnsi="Aptos" w:cs="Arial"/>
          <w:sz w:val="22"/>
          <w:szCs w:val="22"/>
        </w:rPr>
      </w:pPr>
      <w:del w:id="66" w:author="Author">
        <w:r w:rsidRPr="00BC2038" w:rsidDel="003F0FE0">
          <w:rPr>
            <w:rFonts w:ascii="Aptos" w:hAnsi="Aptos" w:cs="Arial"/>
            <w:sz w:val="22"/>
            <w:szCs w:val="22"/>
          </w:rPr>
          <w:delText>Visual branding (overall)</w:delText>
        </w:r>
      </w:del>
    </w:p>
    <w:p w14:paraId="4EF2ACDF" w14:textId="151F07BB" w:rsidR="00ED5F74" w:rsidRPr="00BC2038" w:rsidDel="003F0FE0" w:rsidRDefault="00ED5F74" w:rsidP="003F0FE0">
      <w:pPr>
        <w:pStyle w:val="ListParagraph"/>
        <w:numPr>
          <w:ilvl w:val="0"/>
          <w:numId w:val="6"/>
        </w:numPr>
        <w:spacing w:before="120" w:after="0" w:line="264" w:lineRule="auto"/>
        <w:contextualSpacing w:val="0"/>
        <w:rPr>
          <w:del w:id="67" w:author="Author"/>
          <w:rFonts w:ascii="Aptos" w:hAnsi="Aptos" w:cs="Arial"/>
          <w:sz w:val="22"/>
          <w:szCs w:val="22"/>
        </w:rPr>
      </w:pPr>
      <w:del w:id="68" w:author="Author">
        <w:r w:rsidRPr="00BC2038" w:rsidDel="003F0FE0">
          <w:rPr>
            <w:rFonts w:ascii="Aptos" w:hAnsi="Aptos" w:cs="Arial"/>
            <w:sz w:val="22"/>
            <w:szCs w:val="22"/>
          </w:rPr>
          <w:delText>ECU Logos and brand architecture</w:delText>
        </w:r>
      </w:del>
    </w:p>
    <w:p w14:paraId="4EDED215" w14:textId="3F4D8BD0" w:rsidR="00ED5F74" w:rsidRPr="00BC2038" w:rsidDel="003F0FE0" w:rsidRDefault="00ED5F74" w:rsidP="003F0FE0">
      <w:pPr>
        <w:pStyle w:val="ListParagraph"/>
        <w:spacing w:before="120" w:after="0" w:line="264" w:lineRule="auto"/>
        <w:ind w:left="1276" w:hanging="425"/>
        <w:contextualSpacing w:val="0"/>
        <w:rPr>
          <w:del w:id="69" w:author="Author"/>
          <w:rFonts w:ascii="Aptos" w:hAnsi="Aptos" w:cs="Arial"/>
          <w:sz w:val="22"/>
          <w:szCs w:val="22"/>
        </w:rPr>
      </w:pPr>
      <w:del w:id="70" w:author="Author">
        <w:r w:rsidRPr="00BC2038" w:rsidDel="003F0FE0">
          <w:rPr>
            <w:rFonts w:ascii="Aptos" w:hAnsi="Aptos" w:cs="Arial"/>
            <w:sz w:val="22"/>
            <w:szCs w:val="22"/>
          </w:rPr>
          <w:delText>•</w:delText>
        </w:r>
        <w:r w:rsidR="003F0FE0" w:rsidRPr="00BC2038" w:rsidDel="003F0FE0">
          <w:rPr>
            <w:rFonts w:ascii="Aptos" w:hAnsi="Aptos" w:cs="Arial"/>
            <w:sz w:val="22"/>
            <w:szCs w:val="22"/>
          </w:rPr>
          <w:tab/>
        </w:r>
        <w:r w:rsidRPr="00BC2038" w:rsidDel="003F0FE0">
          <w:rPr>
            <w:rFonts w:ascii="Aptos" w:hAnsi="Aptos" w:cs="Arial"/>
            <w:sz w:val="22"/>
            <w:szCs w:val="22"/>
          </w:rPr>
          <w:delText>Use of the ECU logo</w:delText>
        </w:r>
      </w:del>
    </w:p>
    <w:p w14:paraId="552E5F1F" w14:textId="62A4ADB3" w:rsidR="00ED5F74" w:rsidRPr="00BC2038" w:rsidRDefault="00ED5F74" w:rsidP="00ED5F74">
      <w:pPr>
        <w:spacing w:before="240" w:after="120" w:line="264" w:lineRule="auto"/>
        <w:rPr>
          <w:rFonts w:ascii="Aptos" w:hAnsi="Aptos" w:cs="Arial"/>
          <w:b/>
          <w:bCs/>
          <w:sz w:val="22"/>
          <w:szCs w:val="22"/>
        </w:rPr>
      </w:pPr>
      <w:del w:id="71" w:author="Author">
        <w:r w:rsidRPr="00BC2038" w:rsidDel="00ED7593">
          <w:rPr>
            <w:rFonts w:ascii="Aptos" w:hAnsi="Aptos" w:cs="Arial"/>
            <w:b/>
            <w:bCs/>
            <w:sz w:val="22"/>
            <w:szCs w:val="22"/>
          </w:rPr>
          <w:delText>Visual b</w:delText>
        </w:r>
      </w:del>
      <w:ins w:id="72" w:author="Author">
        <w:r w:rsidR="00ED7593" w:rsidRPr="00BC2038">
          <w:rPr>
            <w:rFonts w:ascii="Aptos" w:hAnsi="Aptos" w:cs="Arial"/>
            <w:b/>
            <w:bCs/>
            <w:sz w:val="22"/>
            <w:szCs w:val="22"/>
          </w:rPr>
          <w:t>B</w:t>
        </w:r>
      </w:ins>
      <w:r w:rsidRPr="00BC2038">
        <w:rPr>
          <w:rFonts w:ascii="Aptos" w:hAnsi="Aptos" w:cs="Arial"/>
          <w:b/>
          <w:bCs/>
          <w:sz w:val="22"/>
          <w:szCs w:val="22"/>
        </w:rPr>
        <w:t>rand</w:t>
      </w:r>
      <w:del w:id="73" w:author="Author">
        <w:r w:rsidRPr="00BC2038" w:rsidDel="00ED7593">
          <w:rPr>
            <w:rFonts w:ascii="Aptos" w:hAnsi="Aptos" w:cs="Arial"/>
            <w:b/>
            <w:bCs/>
            <w:sz w:val="22"/>
            <w:szCs w:val="22"/>
          </w:rPr>
          <w:delText>ing</w:delText>
        </w:r>
      </w:del>
    </w:p>
    <w:p w14:paraId="6F040CE3" w14:textId="7FBC9DB7" w:rsidR="00ED5F74" w:rsidRPr="00BC2038" w:rsidDel="007B43AE" w:rsidRDefault="00ED5F74" w:rsidP="005A4BFA">
      <w:pPr>
        <w:pStyle w:val="ListParagraph"/>
        <w:numPr>
          <w:ilvl w:val="1"/>
          <w:numId w:val="3"/>
        </w:numPr>
        <w:spacing w:before="120" w:after="0" w:line="264" w:lineRule="auto"/>
        <w:ind w:left="709" w:hanging="709"/>
        <w:contextualSpacing w:val="0"/>
        <w:rPr>
          <w:ins w:id="74" w:author="Author"/>
          <w:del w:id="75" w:author="Author"/>
          <w:rFonts w:ascii="Aptos" w:hAnsi="Aptos"/>
          <w:sz w:val="22"/>
          <w:szCs w:val="22"/>
        </w:rPr>
      </w:pPr>
      <w:del w:id="76" w:author="Author">
        <w:r w:rsidRPr="007B43AE">
          <w:rPr>
            <w:rFonts w:ascii="Aptos" w:hAnsi="Aptos"/>
            <w:sz w:val="22"/>
            <w:szCs w:val="22"/>
          </w:rPr>
          <w:tab/>
        </w:r>
        <w:r w:rsidRPr="007B43AE" w:rsidDel="00ED5F74">
          <w:rPr>
            <w:rFonts w:ascii="Aptos" w:hAnsi="Aptos" w:cs="Arial"/>
            <w:sz w:val="22"/>
            <w:szCs w:val="22"/>
          </w:rPr>
          <w:delText>There are many components to ECU including Schools, courses, and research centres, most of which are in the public eye. It is therefore important to ensure that ECU branding is presented consistently across all of the components in order to protect and enhance the values attributed to the University.</w:delText>
        </w:r>
      </w:del>
    </w:p>
    <w:p w14:paraId="010EA678" w14:textId="7F644A3B" w:rsidR="1B81DDFF" w:rsidRPr="007B43AE" w:rsidRDefault="1B81DDFF" w:rsidP="005A4BFA">
      <w:pPr>
        <w:pStyle w:val="ListParagraph"/>
        <w:spacing w:before="120" w:after="0" w:line="264" w:lineRule="auto"/>
        <w:ind w:left="709" w:hanging="709"/>
        <w:contextualSpacing w:val="0"/>
        <w:rPr>
          <w:del w:id="77" w:author="Author"/>
          <w:rFonts w:ascii="Aptos" w:hAnsi="Aptos"/>
          <w:sz w:val="22"/>
          <w:szCs w:val="22"/>
        </w:rPr>
      </w:pPr>
      <w:ins w:id="78" w:author="Author">
        <w:r w:rsidRPr="007B43AE">
          <w:rPr>
            <w:rFonts w:ascii="Aptos" w:eastAsia="Segoe UI" w:hAnsi="Aptos" w:cs="Segoe UI"/>
            <w:color w:val="242424"/>
            <w:sz w:val="22"/>
            <w:szCs w:val="22"/>
          </w:rPr>
          <w:t>The University will maintain a consistent brand identity, governed by this policy and the Brand Hub.</w:t>
        </w:r>
      </w:ins>
    </w:p>
    <w:p w14:paraId="1088F5B2" w14:textId="391A5EA5" w:rsidR="00ED5F74" w:rsidRPr="004706E2" w:rsidDel="007B43AE" w:rsidRDefault="00ED5F74" w:rsidP="007B43AE">
      <w:pPr>
        <w:pStyle w:val="ListParagraph"/>
        <w:numPr>
          <w:ilvl w:val="1"/>
          <w:numId w:val="3"/>
        </w:numPr>
        <w:spacing w:before="120" w:after="0" w:line="264" w:lineRule="auto"/>
        <w:ind w:left="709" w:hanging="709"/>
        <w:contextualSpacing w:val="0"/>
        <w:rPr>
          <w:del w:id="79" w:author="Author"/>
          <w:rFonts w:ascii="Aptos" w:hAnsi="Aptos"/>
          <w:sz w:val="22"/>
          <w:szCs w:val="22"/>
          <w:rPrChange w:id="80" w:author="Author">
            <w:rPr>
              <w:del w:id="81" w:author="Author"/>
              <w:rFonts w:ascii="Aptos" w:eastAsia="Segoe UI" w:hAnsi="Aptos" w:cs="Segoe UI"/>
              <w:color w:val="242424"/>
              <w:sz w:val="22"/>
              <w:szCs w:val="22"/>
            </w:rPr>
          </w:rPrChange>
        </w:rPr>
      </w:pPr>
      <w:del w:id="82" w:author="Author">
        <w:r w:rsidRPr="00BC2038" w:rsidDel="00ED5F74">
          <w:rPr>
            <w:rFonts w:ascii="Aptos" w:hAnsi="Aptos" w:cs="Arial"/>
            <w:sz w:val="22"/>
            <w:szCs w:val="22"/>
          </w:rPr>
          <w:lastRenderedPageBreak/>
          <w:delText xml:space="preserve">In order to deliver this consistency, any use of the ECU Brand must comply with relevant legislation, University policy and the Corporate Style Guide.  Branding that introduces a new visual identifier </w:delText>
        </w:r>
      </w:del>
      <w:ins w:id="83" w:author="Author">
        <w:del w:id="84" w:author="Author">
          <w:r w:rsidRPr="00BC2038" w:rsidDel="00160E9D">
            <w:rPr>
              <w:rFonts w:ascii="Aptos" w:hAnsi="Aptos" w:cs="Arial"/>
              <w:sz w:val="22"/>
              <w:szCs w:val="22"/>
            </w:rPr>
            <w:delText>(</w:delText>
          </w:r>
        </w:del>
      </w:ins>
      <w:del w:id="85" w:author="Author">
        <w:r w:rsidRPr="00BC2038" w:rsidDel="00ED5F74">
          <w:rPr>
            <w:rFonts w:ascii="Aptos" w:hAnsi="Aptos" w:cs="Arial"/>
            <w:sz w:val="22"/>
            <w:szCs w:val="22"/>
          </w:rPr>
          <w:delText>e</w:delText>
        </w:r>
      </w:del>
      <w:ins w:id="86" w:author="Author">
        <w:del w:id="87" w:author="Author">
          <w:r w:rsidRPr="00BC2038" w:rsidDel="00160E9D">
            <w:rPr>
              <w:rFonts w:ascii="Aptos" w:hAnsi="Aptos" w:cs="Arial"/>
              <w:sz w:val="22"/>
              <w:szCs w:val="22"/>
            </w:rPr>
            <w:delText>.</w:delText>
          </w:r>
        </w:del>
      </w:ins>
      <w:del w:id="88" w:author="Author">
        <w:r w:rsidRPr="00BC2038" w:rsidDel="00ED5F74">
          <w:rPr>
            <w:rFonts w:ascii="Aptos" w:hAnsi="Aptos" w:cs="Arial"/>
            <w:sz w:val="22"/>
            <w:szCs w:val="22"/>
          </w:rPr>
          <w:delText>g</w:delText>
        </w:r>
      </w:del>
      <w:ins w:id="89" w:author="Author">
        <w:del w:id="90" w:author="Author">
          <w:r w:rsidRPr="00BC2038" w:rsidDel="00160E9D">
            <w:rPr>
              <w:rFonts w:ascii="Aptos" w:hAnsi="Aptos" w:cs="Arial"/>
              <w:sz w:val="22"/>
              <w:szCs w:val="22"/>
            </w:rPr>
            <w:delText>.,</w:delText>
          </w:r>
        </w:del>
      </w:ins>
      <w:del w:id="91" w:author="Author">
        <w:r w:rsidRPr="00BC2038" w:rsidDel="00ED5F74">
          <w:rPr>
            <w:rFonts w:ascii="Aptos" w:hAnsi="Aptos" w:cs="Arial"/>
            <w:sz w:val="22"/>
            <w:szCs w:val="22"/>
          </w:rPr>
          <w:delText xml:space="preserve"> logo, colour or typeface</w:delText>
        </w:r>
      </w:del>
      <w:ins w:id="92" w:author="Author">
        <w:del w:id="93" w:author="Author">
          <w:r w:rsidRPr="00BC2038" w:rsidDel="00160E9D">
            <w:rPr>
              <w:rFonts w:ascii="Aptos" w:hAnsi="Aptos" w:cs="Arial"/>
              <w:sz w:val="22"/>
              <w:szCs w:val="22"/>
            </w:rPr>
            <w:delText>)</w:delText>
          </w:r>
        </w:del>
      </w:ins>
      <w:del w:id="94" w:author="Author">
        <w:r w:rsidRPr="00BC2038" w:rsidDel="00ED5F74">
          <w:rPr>
            <w:rFonts w:ascii="Aptos" w:hAnsi="Aptos" w:cs="Arial"/>
            <w:sz w:val="22"/>
            <w:szCs w:val="22"/>
          </w:rPr>
          <w:delText xml:space="preserve">, outside the specifications is not allowable unless approved in accordance with this policy by the Vice-Chancellor or nominated delegate. </w:delText>
        </w:r>
      </w:del>
    </w:p>
    <w:p w14:paraId="00FDEE3D" w14:textId="77777777" w:rsidR="007B43AE" w:rsidRPr="00BC2038" w:rsidRDefault="007B43AE" w:rsidP="00141C4E">
      <w:pPr>
        <w:pStyle w:val="ListParagraph"/>
        <w:numPr>
          <w:ilvl w:val="1"/>
          <w:numId w:val="3"/>
        </w:numPr>
        <w:spacing w:before="120" w:after="0" w:line="264" w:lineRule="auto"/>
        <w:ind w:left="709" w:hanging="709"/>
        <w:contextualSpacing w:val="0"/>
        <w:rPr>
          <w:ins w:id="95" w:author="Author"/>
          <w:rFonts w:ascii="Aptos" w:hAnsi="Aptos"/>
          <w:sz w:val="22"/>
          <w:szCs w:val="22"/>
        </w:rPr>
      </w:pPr>
    </w:p>
    <w:p w14:paraId="61F65456" w14:textId="0575B48B" w:rsidR="3DF5F85F" w:rsidRPr="004706E2" w:rsidDel="007B43AE" w:rsidRDefault="3DF5F85F" w:rsidP="007B43AE">
      <w:pPr>
        <w:pStyle w:val="ListParagraph"/>
        <w:numPr>
          <w:ilvl w:val="1"/>
          <w:numId w:val="3"/>
        </w:numPr>
        <w:spacing w:before="120" w:after="0" w:line="264" w:lineRule="auto"/>
        <w:ind w:left="709" w:hanging="709"/>
        <w:contextualSpacing w:val="0"/>
        <w:rPr>
          <w:del w:id="96" w:author="Author"/>
          <w:rFonts w:ascii="Aptos" w:hAnsi="Aptos"/>
          <w:sz w:val="22"/>
          <w:szCs w:val="22"/>
          <w:rPrChange w:id="97" w:author="Author">
            <w:rPr>
              <w:del w:id="98" w:author="Author"/>
              <w:rFonts w:ascii="Aptos" w:eastAsia="Segoe UI" w:hAnsi="Aptos" w:cs="Segoe UI"/>
              <w:color w:val="242424"/>
              <w:sz w:val="22"/>
              <w:szCs w:val="22"/>
            </w:rPr>
          </w:rPrChange>
        </w:rPr>
      </w:pPr>
      <w:ins w:id="99" w:author="Author">
        <w:r w:rsidRPr="007B43AE">
          <w:rPr>
            <w:rFonts w:ascii="Aptos" w:eastAsia="Segoe UI" w:hAnsi="Aptos" w:cs="Segoe UI"/>
            <w:color w:val="242424"/>
            <w:sz w:val="22"/>
            <w:szCs w:val="22"/>
          </w:rPr>
          <w:t>All Staff must comply with the content of this policy and the Brand Hub and seek guidance in the event of uncertainty as to its application.</w:t>
        </w:r>
      </w:ins>
    </w:p>
    <w:p w14:paraId="1BBAD61D" w14:textId="77777777" w:rsidR="007B43AE" w:rsidRPr="00BC2038" w:rsidRDefault="007B43AE" w:rsidP="008528D9">
      <w:pPr>
        <w:pStyle w:val="ListParagraph"/>
        <w:numPr>
          <w:ilvl w:val="1"/>
          <w:numId w:val="3"/>
        </w:numPr>
        <w:spacing w:before="120" w:after="0" w:line="264" w:lineRule="auto"/>
        <w:ind w:left="709" w:hanging="709"/>
        <w:contextualSpacing w:val="0"/>
        <w:rPr>
          <w:ins w:id="100" w:author="Author"/>
          <w:rFonts w:ascii="Aptos" w:hAnsi="Aptos"/>
          <w:sz w:val="22"/>
          <w:szCs w:val="22"/>
        </w:rPr>
      </w:pPr>
    </w:p>
    <w:p w14:paraId="36B874D8" w14:textId="5DE20157" w:rsidR="00ED5F74" w:rsidRPr="00BC2038" w:rsidRDefault="00ED5F74" w:rsidP="611719E8">
      <w:pPr>
        <w:pStyle w:val="ListParagraph"/>
        <w:numPr>
          <w:ilvl w:val="1"/>
          <w:numId w:val="3"/>
        </w:numPr>
        <w:spacing w:before="120" w:after="0" w:line="264" w:lineRule="auto"/>
        <w:ind w:left="709" w:hanging="709"/>
        <w:contextualSpacing w:val="0"/>
        <w:rPr>
          <w:ins w:id="101" w:author="Author"/>
          <w:del w:id="102" w:author="Author"/>
          <w:rFonts w:ascii="Aptos" w:hAnsi="Aptos" w:cs="Arial"/>
          <w:sz w:val="22"/>
          <w:szCs w:val="22"/>
        </w:rPr>
      </w:pPr>
      <w:del w:id="103" w:author="Author">
        <w:r w:rsidRPr="00BC2038">
          <w:rPr>
            <w:rFonts w:ascii="Aptos" w:hAnsi="Aptos"/>
            <w:sz w:val="22"/>
            <w:szCs w:val="22"/>
          </w:rPr>
          <w:tab/>
        </w:r>
        <w:r w:rsidRPr="00BC2038" w:rsidDel="00ED5F74">
          <w:rPr>
            <w:rFonts w:ascii="Aptos" w:hAnsi="Aptos" w:cs="Arial"/>
            <w:sz w:val="22"/>
            <w:szCs w:val="22"/>
          </w:rPr>
          <w:delText xml:space="preserve">The Vice-Chancellor, or nominated delegate is responsible for decision-making in relation to appropriate or inappropriate use of the ECU Brand and ECU Logo. </w:delText>
        </w:r>
      </w:del>
    </w:p>
    <w:p w14:paraId="24DBA7A0" w14:textId="77777777" w:rsidR="00C55231" w:rsidRPr="00BC2038" w:rsidRDefault="00C55231" w:rsidP="00C55231">
      <w:pPr>
        <w:pStyle w:val="ListParagraph"/>
        <w:numPr>
          <w:ilvl w:val="1"/>
          <w:numId w:val="3"/>
        </w:numPr>
        <w:spacing w:before="120" w:after="0" w:line="264" w:lineRule="auto"/>
        <w:ind w:left="709" w:hanging="709"/>
        <w:contextualSpacing w:val="0"/>
        <w:rPr>
          <w:ins w:id="104" w:author="Author"/>
          <w:rFonts w:ascii="Aptos" w:hAnsi="Aptos" w:cs="Arial"/>
          <w:bCs/>
          <w:sz w:val="22"/>
          <w:szCs w:val="22"/>
        </w:rPr>
      </w:pPr>
      <w:ins w:id="105" w:author="Author">
        <w:r w:rsidRPr="00BC2038">
          <w:rPr>
            <w:rFonts w:ascii="Aptos" w:hAnsi="Aptos" w:cs="Arial"/>
            <w:bCs/>
            <w:sz w:val="22"/>
            <w:szCs w:val="22"/>
          </w:rPr>
          <w:t>The Brand Hub is maintained by Growth, Engagement and Marketing and is updated from time to time under direction from the Chief Growth Officer.</w:t>
        </w:r>
      </w:ins>
    </w:p>
    <w:p w14:paraId="19BA5F0C" w14:textId="4E47A5BC" w:rsidR="00C55231" w:rsidRPr="00BC2038" w:rsidDel="00A27F5E" w:rsidRDefault="00C55231" w:rsidP="06EC68C4">
      <w:pPr>
        <w:pStyle w:val="ListParagraph"/>
        <w:numPr>
          <w:ilvl w:val="1"/>
          <w:numId w:val="3"/>
        </w:numPr>
        <w:spacing w:before="120" w:after="0" w:line="264" w:lineRule="auto"/>
        <w:ind w:left="709" w:hanging="709"/>
        <w:contextualSpacing w:val="0"/>
        <w:rPr>
          <w:ins w:id="106" w:author="Author"/>
          <w:del w:id="107" w:author="Author"/>
          <w:rFonts w:ascii="Aptos" w:hAnsi="Aptos" w:cs="Arial"/>
          <w:sz w:val="22"/>
          <w:szCs w:val="22"/>
        </w:rPr>
      </w:pPr>
      <w:ins w:id="108" w:author="Author">
        <w:r w:rsidRPr="00BC2038">
          <w:rPr>
            <w:rFonts w:ascii="Aptos" w:hAnsi="Aptos" w:cs="Arial"/>
            <w:sz w:val="22"/>
            <w:szCs w:val="22"/>
          </w:rPr>
          <w:t>Staff should consider the use of the templates provided by the Brand Hub in the first instance.</w:t>
        </w:r>
      </w:ins>
    </w:p>
    <w:p w14:paraId="40410F71" w14:textId="77777777" w:rsidR="00C55231" w:rsidRPr="00BC2038" w:rsidRDefault="00C55231" w:rsidP="00A27F5E">
      <w:pPr>
        <w:pStyle w:val="ListParagraph"/>
        <w:numPr>
          <w:ilvl w:val="1"/>
          <w:numId w:val="3"/>
        </w:numPr>
        <w:spacing w:before="120" w:after="0" w:line="264" w:lineRule="auto"/>
        <w:ind w:left="709" w:hanging="709"/>
        <w:contextualSpacing w:val="0"/>
        <w:rPr>
          <w:rFonts w:ascii="Aptos" w:hAnsi="Aptos" w:cs="Arial"/>
          <w:bCs/>
          <w:sz w:val="22"/>
          <w:szCs w:val="22"/>
        </w:rPr>
      </w:pPr>
    </w:p>
    <w:p w14:paraId="5D674215" w14:textId="40751BDD" w:rsidR="00ED5F74" w:rsidRPr="00BC2038" w:rsidRDefault="00ED5F74" w:rsidP="00ED5F74">
      <w:pPr>
        <w:spacing w:before="240" w:after="120" w:line="264" w:lineRule="auto"/>
        <w:rPr>
          <w:rFonts w:ascii="Aptos" w:hAnsi="Aptos" w:cs="Arial"/>
          <w:b/>
          <w:bCs/>
          <w:sz w:val="22"/>
          <w:szCs w:val="22"/>
        </w:rPr>
      </w:pPr>
      <w:r w:rsidRPr="00BC2038">
        <w:rPr>
          <w:rFonts w:ascii="Aptos" w:hAnsi="Aptos" w:cs="Arial"/>
          <w:b/>
          <w:bCs/>
          <w:sz w:val="22"/>
          <w:szCs w:val="22"/>
        </w:rPr>
        <w:t>ECU Logo and brand architecture</w:t>
      </w:r>
    </w:p>
    <w:p w14:paraId="5D5F01A2" w14:textId="0B44C306" w:rsidR="00ED5F74" w:rsidRPr="00BC2038" w:rsidDel="00033957" w:rsidRDefault="00ED5F74" w:rsidP="000040EB">
      <w:pPr>
        <w:pStyle w:val="ListParagraph"/>
        <w:numPr>
          <w:ilvl w:val="1"/>
          <w:numId w:val="3"/>
        </w:numPr>
        <w:spacing w:before="120" w:after="0" w:line="264" w:lineRule="auto"/>
        <w:ind w:left="709" w:hanging="709"/>
        <w:contextualSpacing w:val="0"/>
        <w:rPr>
          <w:del w:id="109" w:author="Author"/>
          <w:rFonts w:ascii="Aptos" w:hAnsi="Aptos" w:cs="Arial"/>
          <w:bCs/>
          <w:sz w:val="22"/>
          <w:szCs w:val="22"/>
        </w:rPr>
      </w:pPr>
      <w:del w:id="110" w:author="Author">
        <w:r w:rsidRPr="00BC2038" w:rsidDel="00033957">
          <w:rPr>
            <w:rFonts w:ascii="Aptos" w:hAnsi="Aptos" w:cs="Arial"/>
            <w:bCs/>
            <w:sz w:val="22"/>
            <w:szCs w:val="22"/>
          </w:rPr>
          <w:tab/>
          <w:delText>An organisation’s logo, and the management of that logo and associated logos, plays an important role in the branding of an organisation. In order to facilitate management of the ECU brand, the University has developed a “brand architecture” (Att.1) that captures all of our products and services.</w:delText>
        </w:r>
      </w:del>
    </w:p>
    <w:p w14:paraId="51D52646" w14:textId="599D0D75" w:rsidR="0089224E" w:rsidRPr="00BC2038" w:rsidRDefault="001063F0" w:rsidP="000040EB">
      <w:pPr>
        <w:pStyle w:val="ListParagraph"/>
        <w:numPr>
          <w:ilvl w:val="1"/>
          <w:numId w:val="3"/>
        </w:numPr>
        <w:spacing w:before="120" w:after="0" w:line="264" w:lineRule="auto"/>
        <w:ind w:left="709" w:hanging="709"/>
        <w:contextualSpacing w:val="0"/>
        <w:rPr>
          <w:ins w:id="111" w:author="Author"/>
          <w:rFonts w:ascii="Aptos" w:hAnsi="Aptos" w:cs="Arial"/>
          <w:bCs/>
          <w:sz w:val="22"/>
          <w:szCs w:val="22"/>
        </w:rPr>
      </w:pPr>
      <w:del w:id="112" w:author="Author">
        <w:r w:rsidDel="00A119F1">
          <w:rPr>
            <w:rFonts w:ascii="Aptos" w:hAnsi="Aptos" w:cs="Arial"/>
            <w:bCs/>
            <w:sz w:val="22"/>
            <w:szCs w:val="22"/>
          </w:rPr>
          <w:delText>The brand architecture reflects the following;</w:delText>
        </w:r>
      </w:del>
      <w:proofErr w:type="gramStart"/>
      <w:ins w:id="113" w:author="Author">
        <w:r w:rsidR="00410DA6" w:rsidRPr="00BC2038">
          <w:rPr>
            <w:rFonts w:ascii="Aptos" w:hAnsi="Aptos" w:cs="Arial"/>
            <w:bCs/>
            <w:sz w:val="22"/>
            <w:szCs w:val="22"/>
          </w:rPr>
          <w:t>In order to</w:t>
        </w:r>
        <w:proofErr w:type="gramEnd"/>
        <w:r w:rsidR="00410DA6" w:rsidRPr="00BC2038">
          <w:rPr>
            <w:rFonts w:ascii="Aptos" w:hAnsi="Aptos" w:cs="Arial"/>
            <w:bCs/>
            <w:sz w:val="22"/>
            <w:szCs w:val="22"/>
          </w:rPr>
          <w:t xml:space="preserve"> facilitate management of the ECU brand</w:t>
        </w:r>
        <w:del w:id="114" w:author="Author">
          <w:r w:rsidR="00410DA6" w:rsidRPr="00BC2038" w:rsidDel="005E689C">
            <w:rPr>
              <w:rFonts w:ascii="Aptos" w:hAnsi="Aptos" w:cs="Arial"/>
              <w:bCs/>
              <w:sz w:val="22"/>
              <w:szCs w:val="22"/>
            </w:rPr>
            <w:delText xml:space="preserve"> </w:delText>
          </w:r>
        </w:del>
        <w:r w:rsidR="00410DA6" w:rsidRPr="00BC2038">
          <w:rPr>
            <w:rFonts w:ascii="Aptos" w:hAnsi="Aptos" w:cs="Arial"/>
            <w:bCs/>
            <w:sz w:val="22"/>
            <w:szCs w:val="22"/>
          </w:rPr>
          <w:t>, the University</w:t>
        </w:r>
        <w:r w:rsidR="001A673D" w:rsidRPr="00BC2038">
          <w:rPr>
            <w:rFonts w:ascii="Aptos" w:hAnsi="Aptos" w:cs="Arial"/>
            <w:bCs/>
            <w:sz w:val="22"/>
            <w:szCs w:val="22"/>
          </w:rPr>
          <w:t xml:space="preserve"> operates under a </w:t>
        </w:r>
        <w:r w:rsidR="00A65E2C">
          <w:rPr>
            <w:rFonts w:ascii="Aptos" w:hAnsi="Aptos" w:cs="Arial"/>
            <w:bCs/>
            <w:sz w:val="22"/>
            <w:szCs w:val="22"/>
          </w:rPr>
          <w:t>b</w:t>
        </w:r>
        <w:r w:rsidR="001A673D" w:rsidRPr="00BC2038">
          <w:rPr>
            <w:rFonts w:ascii="Aptos" w:hAnsi="Aptos" w:cs="Arial"/>
            <w:bCs/>
            <w:sz w:val="22"/>
            <w:szCs w:val="22"/>
          </w:rPr>
          <w:t xml:space="preserve">randed </w:t>
        </w:r>
        <w:r w:rsidR="00A65E2C">
          <w:rPr>
            <w:rFonts w:ascii="Aptos" w:hAnsi="Aptos" w:cs="Arial"/>
            <w:bCs/>
            <w:sz w:val="22"/>
            <w:szCs w:val="22"/>
          </w:rPr>
          <w:t>h</w:t>
        </w:r>
        <w:r w:rsidR="001A673D" w:rsidRPr="00BC2038">
          <w:rPr>
            <w:rFonts w:ascii="Aptos" w:hAnsi="Aptos" w:cs="Arial"/>
            <w:bCs/>
            <w:sz w:val="22"/>
            <w:szCs w:val="22"/>
          </w:rPr>
          <w:t>ouse brand architecture</w:t>
        </w:r>
        <w:r w:rsidR="00410DA6" w:rsidRPr="00BC2038">
          <w:rPr>
            <w:rFonts w:ascii="Aptos" w:hAnsi="Aptos" w:cs="Arial"/>
            <w:bCs/>
            <w:sz w:val="22"/>
            <w:szCs w:val="22"/>
          </w:rPr>
          <w:t xml:space="preserve"> (see Attachment 1)</w:t>
        </w:r>
        <w:r w:rsidR="001A673D" w:rsidRPr="00BC2038">
          <w:rPr>
            <w:rFonts w:ascii="Aptos" w:hAnsi="Aptos" w:cs="Arial"/>
            <w:bCs/>
            <w:sz w:val="22"/>
            <w:szCs w:val="22"/>
          </w:rPr>
          <w:t xml:space="preserve">, meaning there is only one logo used by all areas of </w:t>
        </w:r>
        <w:r w:rsidR="00CE1DC7" w:rsidRPr="00BC2038">
          <w:rPr>
            <w:rFonts w:ascii="Aptos" w:hAnsi="Aptos" w:cs="Arial"/>
            <w:bCs/>
            <w:sz w:val="22"/>
            <w:szCs w:val="22"/>
          </w:rPr>
          <w:t>the University</w:t>
        </w:r>
        <w:r w:rsidR="007E1993" w:rsidRPr="00BC2038">
          <w:rPr>
            <w:rFonts w:ascii="Aptos" w:hAnsi="Aptos" w:cs="Arial"/>
            <w:bCs/>
            <w:sz w:val="22"/>
            <w:szCs w:val="22"/>
          </w:rPr>
          <w:t>: the ECU Logo</w:t>
        </w:r>
        <w:r w:rsidR="001A673D" w:rsidRPr="00BC2038">
          <w:rPr>
            <w:rFonts w:ascii="Aptos" w:hAnsi="Aptos" w:cs="Arial"/>
            <w:bCs/>
            <w:sz w:val="22"/>
            <w:szCs w:val="22"/>
          </w:rPr>
          <w:t xml:space="preserve">. </w:t>
        </w:r>
      </w:ins>
    </w:p>
    <w:p w14:paraId="30171A2D" w14:textId="2C946A47" w:rsidR="00ED5F74" w:rsidRPr="00BC2038" w:rsidRDefault="006E6065" w:rsidP="000E065C">
      <w:pPr>
        <w:pStyle w:val="ListParagraph"/>
        <w:spacing w:before="120" w:after="0" w:line="264" w:lineRule="auto"/>
        <w:ind w:left="709"/>
        <w:contextualSpacing w:val="0"/>
        <w:rPr>
          <w:rFonts w:ascii="Aptos" w:hAnsi="Aptos" w:cs="Arial"/>
          <w:bCs/>
          <w:sz w:val="22"/>
          <w:szCs w:val="22"/>
        </w:rPr>
      </w:pPr>
      <w:proofErr w:type="gramStart"/>
      <w:ins w:id="115" w:author="Author">
        <w:r w:rsidRPr="00BC2038">
          <w:rPr>
            <w:rFonts w:ascii="Aptos" w:hAnsi="Aptos" w:cs="Arial"/>
            <w:bCs/>
            <w:sz w:val="22"/>
            <w:szCs w:val="22"/>
          </w:rPr>
          <w:t>In order to</w:t>
        </w:r>
        <w:proofErr w:type="gramEnd"/>
        <w:r w:rsidRPr="00BC2038">
          <w:rPr>
            <w:rFonts w:ascii="Aptos" w:hAnsi="Aptos" w:cs="Arial"/>
            <w:bCs/>
            <w:sz w:val="22"/>
            <w:szCs w:val="22"/>
          </w:rPr>
          <w:t xml:space="preserve"> maintain</w:t>
        </w:r>
        <w:r w:rsidR="00A65E2C">
          <w:rPr>
            <w:rFonts w:ascii="Aptos" w:hAnsi="Aptos" w:cs="Arial"/>
            <w:bCs/>
            <w:sz w:val="22"/>
            <w:szCs w:val="22"/>
          </w:rPr>
          <w:t xml:space="preserve"> the branded house architecture </w:t>
        </w:r>
        <w:r w:rsidRPr="00BC2038">
          <w:rPr>
            <w:rFonts w:ascii="Aptos" w:hAnsi="Aptos" w:cs="Arial"/>
            <w:bCs/>
            <w:sz w:val="22"/>
            <w:szCs w:val="22"/>
          </w:rPr>
          <w:t>and strengthen brand awareness:</w:t>
        </w:r>
      </w:ins>
    </w:p>
    <w:p w14:paraId="75ABDC97" w14:textId="688FE43F" w:rsidR="00E370DF" w:rsidRPr="00BC2038" w:rsidRDefault="00E370DF" w:rsidP="000040EB">
      <w:pPr>
        <w:pStyle w:val="ListParagraph"/>
        <w:numPr>
          <w:ilvl w:val="2"/>
          <w:numId w:val="4"/>
        </w:numPr>
        <w:spacing w:before="60" w:after="0" w:line="264" w:lineRule="auto"/>
        <w:ind w:left="1560" w:hanging="851"/>
        <w:contextualSpacing w:val="0"/>
        <w:rPr>
          <w:ins w:id="116" w:author="Author"/>
          <w:rFonts w:ascii="Aptos" w:hAnsi="Aptos" w:cs="Arial"/>
          <w:sz w:val="22"/>
          <w:szCs w:val="22"/>
        </w:rPr>
      </w:pPr>
      <w:ins w:id="117" w:author="Author">
        <w:r w:rsidRPr="00BC2038">
          <w:rPr>
            <w:rFonts w:ascii="Aptos" w:hAnsi="Aptos" w:cs="Arial"/>
            <w:sz w:val="22"/>
            <w:szCs w:val="22"/>
          </w:rPr>
          <w:t>All</w:t>
        </w:r>
        <w:r w:rsidR="00070876" w:rsidRPr="00BC2038">
          <w:rPr>
            <w:rFonts w:ascii="Aptos" w:hAnsi="Aptos" w:cs="Arial"/>
            <w:sz w:val="22"/>
            <w:szCs w:val="22"/>
          </w:rPr>
          <w:t xml:space="preserve"> individuals and </w:t>
        </w:r>
        <w:del w:id="118" w:author="Author">
          <w:r w:rsidRPr="00BC2038" w:rsidDel="00070876">
            <w:rPr>
              <w:rFonts w:ascii="Aptos" w:hAnsi="Aptos" w:cs="Arial"/>
              <w:sz w:val="22"/>
              <w:szCs w:val="22"/>
            </w:rPr>
            <w:delText xml:space="preserve"> </w:delText>
          </w:r>
        </w:del>
        <w:r w:rsidRPr="00BC2038">
          <w:rPr>
            <w:rFonts w:ascii="Aptos" w:hAnsi="Aptos" w:cs="Arial"/>
            <w:sz w:val="22"/>
            <w:szCs w:val="22"/>
          </w:rPr>
          <w:t xml:space="preserve">areas of the University must use the </w:t>
        </w:r>
        <w:r w:rsidR="00BF1220" w:rsidRPr="00BC2038">
          <w:rPr>
            <w:rFonts w:ascii="Aptos" w:hAnsi="Aptos" w:cs="Arial"/>
            <w:sz w:val="22"/>
            <w:szCs w:val="22"/>
          </w:rPr>
          <w:t xml:space="preserve">ECU </w:t>
        </w:r>
        <w:r w:rsidRPr="00BC2038">
          <w:rPr>
            <w:rFonts w:ascii="Aptos" w:hAnsi="Aptos" w:cs="Arial"/>
            <w:sz w:val="22"/>
            <w:szCs w:val="22"/>
          </w:rPr>
          <w:t>Logo and Brand</w:t>
        </w:r>
        <w:r w:rsidR="00A03B9E" w:rsidRPr="00BC2038">
          <w:rPr>
            <w:rFonts w:ascii="Aptos" w:hAnsi="Aptos" w:cs="Arial"/>
            <w:sz w:val="22"/>
            <w:szCs w:val="22"/>
          </w:rPr>
          <w:t xml:space="preserve"> and must not </w:t>
        </w:r>
        <w:r w:rsidR="00EF15E9" w:rsidRPr="00BC2038">
          <w:rPr>
            <w:rFonts w:ascii="Aptos" w:hAnsi="Aptos" w:cs="Arial"/>
            <w:sz w:val="22"/>
            <w:szCs w:val="22"/>
          </w:rPr>
          <w:t xml:space="preserve">amend the </w:t>
        </w:r>
        <w:r w:rsidR="00BF1220" w:rsidRPr="00BC2038">
          <w:rPr>
            <w:rFonts w:ascii="Aptos" w:hAnsi="Aptos" w:cs="Arial"/>
            <w:sz w:val="22"/>
            <w:szCs w:val="22"/>
          </w:rPr>
          <w:t xml:space="preserve">ECU </w:t>
        </w:r>
        <w:r w:rsidR="00EF15E9" w:rsidRPr="00BC2038">
          <w:rPr>
            <w:rFonts w:ascii="Aptos" w:hAnsi="Aptos" w:cs="Arial"/>
            <w:sz w:val="22"/>
            <w:szCs w:val="22"/>
          </w:rPr>
          <w:t>Logo or Brand</w:t>
        </w:r>
        <w:r w:rsidR="00816CCB" w:rsidRPr="00BC2038">
          <w:rPr>
            <w:rFonts w:ascii="Aptos" w:hAnsi="Aptos" w:cs="Arial"/>
            <w:sz w:val="22"/>
            <w:szCs w:val="22"/>
          </w:rPr>
          <w:t xml:space="preserve"> or</w:t>
        </w:r>
        <w:del w:id="119" w:author="Author">
          <w:r w:rsidR="00EF15E9" w:rsidRPr="00BC2038" w:rsidDel="00816CCB">
            <w:rPr>
              <w:rFonts w:ascii="Aptos" w:hAnsi="Aptos" w:cs="Arial"/>
              <w:sz w:val="22"/>
              <w:szCs w:val="22"/>
            </w:rPr>
            <w:delText>,</w:delText>
          </w:r>
        </w:del>
        <w:r w:rsidR="00EF15E9" w:rsidRPr="00BC2038">
          <w:rPr>
            <w:rFonts w:ascii="Aptos" w:hAnsi="Aptos" w:cs="Arial"/>
            <w:sz w:val="22"/>
            <w:szCs w:val="22"/>
          </w:rPr>
          <w:t xml:space="preserve"> create new logos</w:t>
        </w:r>
        <w:r w:rsidR="00816CCB" w:rsidRPr="00BC2038">
          <w:rPr>
            <w:rFonts w:ascii="Aptos" w:hAnsi="Aptos" w:cs="Arial"/>
            <w:sz w:val="22"/>
            <w:szCs w:val="22"/>
          </w:rPr>
          <w:t>, unless autho</w:t>
        </w:r>
        <w:r w:rsidR="000D48B8" w:rsidRPr="00BC2038">
          <w:rPr>
            <w:rFonts w:ascii="Aptos" w:hAnsi="Aptos" w:cs="Arial"/>
            <w:sz w:val="22"/>
            <w:szCs w:val="22"/>
          </w:rPr>
          <w:t>rised by the Chief Growth Officer or nominee</w:t>
        </w:r>
        <w:r w:rsidR="00816CCB" w:rsidRPr="00BC2038">
          <w:rPr>
            <w:rFonts w:ascii="Aptos" w:hAnsi="Aptos" w:cs="Arial"/>
            <w:sz w:val="22"/>
            <w:szCs w:val="22"/>
          </w:rPr>
          <w:t>.</w:t>
        </w:r>
      </w:ins>
    </w:p>
    <w:p w14:paraId="422307F0" w14:textId="120585E9" w:rsidR="006E6065" w:rsidRPr="00BC2038" w:rsidRDefault="006E6065" w:rsidP="000040EB">
      <w:pPr>
        <w:pStyle w:val="ListParagraph"/>
        <w:numPr>
          <w:ilvl w:val="2"/>
          <w:numId w:val="4"/>
        </w:numPr>
        <w:spacing w:before="60" w:after="0" w:line="264" w:lineRule="auto"/>
        <w:ind w:left="1560" w:hanging="851"/>
        <w:contextualSpacing w:val="0"/>
        <w:rPr>
          <w:ins w:id="120" w:author="Author"/>
          <w:rFonts w:ascii="Aptos" w:hAnsi="Aptos" w:cs="Arial"/>
          <w:sz w:val="22"/>
          <w:szCs w:val="22"/>
        </w:rPr>
      </w:pPr>
      <w:ins w:id="121" w:author="Author">
        <w:r w:rsidRPr="00BC2038">
          <w:rPr>
            <w:rFonts w:ascii="Aptos" w:hAnsi="Aptos" w:cs="Arial"/>
            <w:sz w:val="22"/>
            <w:szCs w:val="22"/>
          </w:rPr>
          <w:t xml:space="preserve">Schools </w:t>
        </w:r>
        <w:r w:rsidR="00E370DF" w:rsidRPr="00BC2038">
          <w:rPr>
            <w:rFonts w:ascii="Aptos" w:hAnsi="Aptos" w:cs="Arial"/>
            <w:sz w:val="22"/>
            <w:szCs w:val="22"/>
          </w:rPr>
          <w:t xml:space="preserve">and Centres </w:t>
        </w:r>
        <w:r w:rsidR="00633E38" w:rsidRPr="00BC2038">
          <w:rPr>
            <w:rFonts w:ascii="Aptos" w:hAnsi="Aptos" w:cs="Arial"/>
            <w:sz w:val="22"/>
            <w:szCs w:val="22"/>
          </w:rPr>
          <w:t xml:space="preserve">are considered </w:t>
        </w:r>
        <w:r w:rsidR="00E60CEC" w:rsidRPr="00BC2038">
          <w:rPr>
            <w:rFonts w:ascii="Aptos" w:hAnsi="Aptos" w:cs="Arial"/>
            <w:sz w:val="22"/>
            <w:szCs w:val="22"/>
          </w:rPr>
          <w:t xml:space="preserve">internal </w:t>
        </w:r>
        <w:r w:rsidR="00633E38" w:rsidRPr="00BC2038">
          <w:rPr>
            <w:rFonts w:ascii="Aptos" w:hAnsi="Aptos" w:cs="Arial"/>
            <w:sz w:val="22"/>
            <w:szCs w:val="22"/>
          </w:rPr>
          <w:t xml:space="preserve">co-brands and </w:t>
        </w:r>
        <w:r w:rsidR="00DC154D" w:rsidRPr="00BC2038">
          <w:rPr>
            <w:rFonts w:ascii="Aptos" w:hAnsi="Aptos" w:cs="Arial"/>
            <w:sz w:val="22"/>
            <w:szCs w:val="22"/>
          </w:rPr>
          <w:t xml:space="preserve">must </w:t>
        </w:r>
        <w:r w:rsidR="00F61602" w:rsidRPr="00BC2038">
          <w:rPr>
            <w:rFonts w:ascii="Aptos" w:hAnsi="Aptos" w:cs="Arial"/>
            <w:sz w:val="22"/>
            <w:szCs w:val="22"/>
          </w:rPr>
          <w:t xml:space="preserve">only </w:t>
        </w:r>
        <w:r w:rsidR="00DC154D" w:rsidRPr="00BC2038">
          <w:rPr>
            <w:rFonts w:ascii="Aptos" w:hAnsi="Aptos" w:cs="Arial"/>
            <w:sz w:val="22"/>
            <w:szCs w:val="22"/>
          </w:rPr>
          <w:t>use the ECU logo and colours</w:t>
        </w:r>
        <w:r w:rsidR="00032080" w:rsidRPr="00BC2038">
          <w:rPr>
            <w:rFonts w:ascii="Aptos" w:hAnsi="Aptos" w:cs="Arial"/>
            <w:sz w:val="22"/>
            <w:szCs w:val="22"/>
          </w:rPr>
          <w:t xml:space="preserve"> </w:t>
        </w:r>
        <w:r w:rsidR="00633E38" w:rsidRPr="00BC2038">
          <w:rPr>
            <w:rFonts w:ascii="Aptos" w:hAnsi="Aptos" w:cs="Arial"/>
            <w:sz w:val="22"/>
            <w:szCs w:val="22"/>
          </w:rPr>
          <w:t xml:space="preserve">but </w:t>
        </w:r>
        <w:r w:rsidR="00F61602" w:rsidRPr="00BC2038">
          <w:rPr>
            <w:rFonts w:ascii="Aptos" w:hAnsi="Aptos" w:cs="Arial"/>
            <w:sz w:val="22"/>
            <w:szCs w:val="22"/>
          </w:rPr>
          <w:t xml:space="preserve">may </w:t>
        </w:r>
        <w:r w:rsidR="00032080" w:rsidRPr="00BC2038">
          <w:rPr>
            <w:rFonts w:ascii="Aptos" w:hAnsi="Aptos" w:cs="Arial"/>
            <w:sz w:val="22"/>
            <w:szCs w:val="22"/>
          </w:rPr>
          <w:t xml:space="preserve">have the name of their School or Centre listed </w:t>
        </w:r>
        <w:r w:rsidR="00633E38" w:rsidRPr="00BC2038">
          <w:rPr>
            <w:rFonts w:ascii="Aptos" w:hAnsi="Aptos" w:cs="Arial"/>
            <w:sz w:val="22"/>
            <w:szCs w:val="22"/>
          </w:rPr>
          <w:t xml:space="preserve">alongside the </w:t>
        </w:r>
        <w:r w:rsidR="00BF1220" w:rsidRPr="00BC2038">
          <w:rPr>
            <w:rFonts w:ascii="Aptos" w:hAnsi="Aptos" w:cs="Arial"/>
            <w:sz w:val="22"/>
            <w:szCs w:val="22"/>
          </w:rPr>
          <w:t xml:space="preserve">ECU </w:t>
        </w:r>
        <w:r w:rsidR="00633E38" w:rsidRPr="00BC2038">
          <w:rPr>
            <w:rFonts w:ascii="Aptos" w:hAnsi="Aptos" w:cs="Arial"/>
            <w:sz w:val="22"/>
            <w:szCs w:val="22"/>
          </w:rPr>
          <w:t>Logo in the Brand font.</w:t>
        </w:r>
      </w:ins>
    </w:p>
    <w:p w14:paraId="3B66D40D" w14:textId="5D9B0A0F" w:rsidR="00633E38" w:rsidRPr="00BC2038" w:rsidRDefault="00633E38" w:rsidP="00633E38">
      <w:pPr>
        <w:pStyle w:val="ListParagraph"/>
        <w:numPr>
          <w:ilvl w:val="2"/>
          <w:numId w:val="4"/>
        </w:numPr>
        <w:spacing w:before="60" w:after="0" w:line="264" w:lineRule="auto"/>
        <w:ind w:left="1560" w:hanging="851"/>
        <w:contextualSpacing w:val="0"/>
        <w:rPr>
          <w:ins w:id="122" w:author="Author"/>
          <w:rFonts w:ascii="Aptos" w:hAnsi="Aptos" w:cs="Arial"/>
          <w:sz w:val="22"/>
          <w:szCs w:val="22"/>
        </w:rPr>
      </w:pPr>
      <w:ins w:id="123" w:author="Author">
        <w:r w:rsidRPr="00BC2038">
          <w:rPr>
            <w:rFonts w:ascii="Aptos" w:hAnsi="Aptos" w:cs="Arial"/>
            <w:sz w:val="22"/>
            <w:szCs w:val="22"/>
          </w:rPr>
          <w:t>Research Institutes and Strategic Research Centres may be permitted to have their own logo</w:t>
        </w:r>
        <w:r w:rsidR="00902643" w:rsidRPr="00BC2038">
          <w:rPr>
            <w:rFonts w:ascii="Aptos" w:hAnsi="Aptos" w:cs="Arial"/>
            <w:sz w:val="22"/>
            <w:szCs w:val="22"/>
          </w:rPr>
          <w:t>, which</w:t>
        </w:r>
        <w:r w:rsidRPr="00BC2038">
          <w:rPr>
            <w:rFonts w:ascii="Aptos" w:hAnsi="Aptos" w:cs="Arial"/>
            <w:sz w:val="22"/>
            <w:szCs w:val="22"/>
          </w:rPr>
          <w:t xml:space="preserve"> </w:t>
        </w:r>
        <w:r w:rsidR="00BF3A45" w:rsidRPr="00BC2038">
          <w:rPr>
            <w:rFonts w:ascii="Aptos" w:hAnsi="Aptos" w:cs="Arial"/>
            <w:sz w:val="22"/>
            <w:szCs w:val="22"/>
          </w:rPr>
          <w:t xml:space="preserve">must conform to ECU co-branding guidelines (as defined in the Brand Hub) and </w:t>
        </w:r>
        <w:r w:rsidRPr="00BC2038">
          <w:rPr>
            <w:rFonts w:ascii="Aptos" w:hAnsi="Aptos" w:cs="Arial"/>
            <w:sz w:val="22"/>
            <w:szCs w:val="22"/>
          </w:rPr>
          <w:t xml:space="preserve">must be approved by the </w:t>
        </w:r>
        <w:r w:rsidR="005833F2" w:rsidRPr="00BC2038">
          <w:rPr>
            <w:rFonts w:ascii="Aptos" w:hAnsi="Aptos" w:cs="Arial"/>
            <w:sz w:val="22"/>
            <w:szCs w:val="22"/>
          </w:rPr>
          <w:t>Chief Growth Officer</w:t>
        </w:r>
        <w:r w:rsidRPr="00BC2038">
          <w:rPr>
            <w:rFonts w:ascii="Aptos" w:hAnsi="Aptos" w:cs="Arial"/>
            <w:sz w:val="22"/>
            <w:szCs w:val="22"/>
          </w:rPr>
          <w:t>.</w:t>
        </w:r>
      </w:ins>
    </w:p>
    <w:p w14:paraId="0154010D" w14:textId="32733402" w:rsidR="00ED5F74" w:rsidRPr="00BC2038" w:rsidRDefault="5FBC8AF1" w:rsidP="000040EB">
      <w:pPr>
        <w:pStyle w:val="ListParagraph"/>
        <w:numPr>
          <w:ilvl w:val="2"/>
          <w:numId w:val="4"/>
        </w:numPr>
        <w:spacing w:before="60" w:after="0" w:line="264" w:lineRule="auto"/>
        <w:ind w:left="1560" w:hanging="851"/>
        <w:contextualSpacing w:val="0"/>
        <w:rPr>
          <w:rFonts w:ascii="Aptos" w:hAnsi="Aptos" w:cs="Arial"/>
          <w:sz w:val="22"/>
          <w:szCs w:val="22"/>
        </w:rPr>
      </w:pPr>
      <w:r w:rsidRPr="00BC2038">
        <w:rPr>
          <w:rFonts w:ascii="Aptos" w:hAnsi="Aptos" w:cs="Arial"/>
          <w:sz w:val="22"/>
          <w:szCs w:val="22"/>
        </w:rPr>
        <w:t xml:space="preserve">Courses are not permitted to have their own logo. </w:t>
      </w:r>
    </w:p>
    <w:p w14:paraId="0EB8F4E4" w14:textId="58958C7A" w:rsidR="00ED5F74" w:rsidRPr="00BC2038" w:rsidDel="00BF3A45" w:rsidRDefault="00ED5F74" w:rsidP="000040EB">
      <w:pPr>
        <w:pStyle w:val="ListParagraph"/>
        <w:numPr>
          <w:ilvl w:val="2"/>
          <w:numId w:val="4"/>
        </w:numPr>
        <w:spacing w:before="60" w:after="0" w:line="264" w:lineRule="auto"/>
        <w:ind w:left="1560" w:hanging="851"/>
        <w:contextualSpacing w:val="0"/>
        <w:rPr>
          <w:del w:id="124" w:author="Author"/>
          <w:rFonts w:ascii="Aptos" w:hAnsi="Aptos" w:cs="Arial"/>
          <w:sz w:val="22"/>
          <w:szCs w:val="22"/>
        </w:rPr>
      </w:pPr>
      <w:del w:id="125" w:author="Author">
        <w:r w:rsidRPr="00BC2038" w:rsidDel="00BF3A45">
          <w:rPr>
            <w:rFonts w:ascii="Aptos" w:hAnsi="Aptos" w:cs="Arial"/>
            <w:sz w:val="22"/>
            <w:szCs w:val="22"/>
          </w:rPr>
          <w:delText xml:space="preserve">All Schools and non-teaching programs that are not research centres eg ECU Wellness are considered internal co-brands and may only have their name written </w:delText>
        </w:r>
        <w:r w:rsidRPr="00BC2038" w:rsidDel="00BF3A45">
          <w:rPr>
            <w:rFonts w:ascii="Aptos" w:hAnsi="Aptos" w:cs="Arial"/>
            <w:sz w:val="22"/>
            <w:szCs w:val="22"/>
          </w:rPr>
          <w:lastRenderedPageBreak/>
          <w:delText xml:space="preserve">next to the ECU Logo in the approved corporate font.. The only exception to this is WAAPA which, based on their market equity and differentiated positioning, has been approved as an endorsed brand– details regarding correct use of their logo are contained in the WAAPA logo guidelines.  </w:delText>
        </w:r>
      </w:del>
    </w:p>
    <w:p w14:paraId="689785E6" w14:textId="6C1B3065" w:rsidR="00ED5F74" w:rsidRPr="00BC2038" w:rsidDel="00BF3A45" w:rsidRDefault="00ED5F74" w:rsidP="000040EB">
      <w:pPr>
        <w:pStyle w:val="ListParagraph"/>
        <w:numPr>
          <w:ilvl w:val="2"/>
          <w:numId w:val="4"/>
        </w:numPr>
        <w:spacing w:before="60" w:after="0" w:line="264" w:lineRule="auto"/>
        <w:ind w:left="1560" w:hanging="851"/>
        <w:contextualSpacing w:val="0"/>
        <w:rPr>
          <w:del w:id="126" w:author="Author"/>
          <w:rFonts w:ascii="Aptos" w:hAnsi="Aptos" w:cs="Arial"/>
          <w:sz w:val="22"/>
          <w:szCs w:val="22"/>
        </w:rPr>
      </w:pPr>
      <w:del w:id="127" w:author="Author">
        <w:r w:rsidRPr="00BC2038" w:rsidDel="00BF3A45">
          <w:rPr>
            <w:rFonts w:ascii="Aptos" w:hAnsi="Aptos" w:cs="Arial"/>
            <w:sz w:val="22"/>
            <w:szCs w:val="22"/>
          </w:rPr>
          <w:delText>Research Institutes and Strategic Research Centres may be permitted to have their own logo, however the logo must be approved by the Vice-Chancellor or nominated representative, and must conform to ECU co-branding guidelines (as defined in the Corporate Style Guide).</w:delText>
        </w:r>
      </w:del>
    </w:p>
    <w:p w14:paraId="17F8C14E" w14:textId="5257B507" w:rsidR="00ED5F74" w:rsidRPr="00BC2038" w:rsidDel="00BF3A45" w:rsidRDefault="00ED5F74" w:rsidP="000040EB">
      <w:pPr>
        <w:pStyle w:val="ListParagraph"/>
        <w:numPr>
          <w:ilvl w:val="2"/>
          <w:numId w:val="4"/>
        </w:numPr>
        <w:spacing w:before="60" w:after="0" w:line="264" w:lineRule="auto"/>
        <w:ind w:left="1560" w:hanging="851"/>
        <w:contextualSpacing w:val="0"/>
        <w:rPr>
          <w:ins w:id="128" w:author="Author"/>
          <w:del w:id="129" w:author="Author"/>
          <w:rFonts w:ascii="Aptos" w:hAnsi="Aptos" w:cs="Arial"/>
          <w:sz w:val="22"/>
          <w:szCs w:val="22"/>
        </w:rPr>
      </w:pPr>
      <w:del w:id="130" w:author="Author">
        <w:r w:rsidRPr="00BC2038" w:rsidDel="00BF3A45">
          <w:rPr>
            <w:rFonts w:ascii="Aptos" w:hAnsi="Aptos" w:cs="Arial"/>
            <w:sz w:val="22"/>
            <w:szCs w:val="22"/>
          </w:rPr>
          <w:delText xml:space="preserve">School or other Research Centres are not permitted to have their own logos unless a business case has been approved by the Vice-Chancellor or nominated representative.  They are considered co-brands and may only have their name written next to the ECU Logo in the approved corporate font. </w:delText>
        </w:r>
      </w:del>
    </w:p>
    <w:p w14:paraId="38A42BF9" w14:textId="637E1104" w:rsidR="00970967" w:rsidRPr="00BC2038" w:rsidRDefault="00FF4D67" w:rsidP="000040EB">
      <w:pPr>
        <w:pStyle w:val="ListParagraph"/>
        <w:numPr>
          <w:ilvl w:val="2"/>
          <w:numId w:val="4"/>
        </w:numPr>
        <w:spacing w:before="60" w:after="0" w:line="264" w:lineRule="auto"/>
        <w:ind w:left="1560" w:hanging="851"/>
        <w:contextualSpacing w:val="0"/>
        <w:rPr>
          <w:rFonts w:ascii="Aptos" w:hAnsi="Aptos" w:cs="Arial"/>
          <w:sz w:val="22"/>
          <w:szCs w:val="22"/>
        </w:rPr>
      </w:pPr>
      <w:ins w:id="131" w:author="Author">
        <w:r w:rsidRPr="00BC2038">
          <w:rPr>
            <w:rFonts w:ascii="Aptos" w:hAnsi="Aptos" w:cs="Arial"/>
            <w:sz w:val="22"/>
            <w:szCs w:val="22"/>
          </w:rPr>
          <w:t xml:space="preserve">External </w:t>
        </w:r>
        <w:r w:rsidR="00E60CEC" w:rsidRPr="00BC2038">
          <w:rPr>
            <w:rFonts w:ascii="Aptos" w:hAnsi="Aptos" w:cs="Arial"/>
            <w:sz w:val="22"/>
            <w:szCs w:val="22"/>
          </w:rPr>
          <w:t>c</w:t>
        </w:r>
        <w:r w:rsidR="004672F6" w:rsidRPr="00BC2038">
          <w:rPr>
            <w:rFonts w:ascii="Aptos" w:hAnsi="Aptos" w:cs="Arial"/>
            <w:sz w:val="22"/>
            <w:szCs w:val="22"/>
          </w:rPr>
          <w:t xml:space="preserve">o-branded logos are permitted where the University </w:t>
        </w:r>
        <w:r w:rsidR="00970967" w:rsidRPr="00BC2038">
          <w:rPr>
            <w:rFonts w:ascii="Aptos" w:hAnsi="Aptos" w:cs="Arial"/>
            <w:sz w:val="22"/>
            <w:szCs w:val="22"/>
          </w:rPr>
          <w:t>has a formal sponsorship, partnership or Memorandum of Understanding in place with a third-party organisation. The co-branded logo will</w:t>
        </w:r>
        <w:r w:rsidR="24861A90" w:rsidRPr="00BC2038">
          <w:rPr>
            <w:rFonts w:ascii="Aptos" w:hAnsi="Aptos" w:cs="Arial"/>
            <w:sz w:val="22"/>
            <w:szCs w:val="22"/>
          </w:rPr>
          <w:t xml:space="preserve"> be</w:t>
        </w:r>
        <w:r w:rsidR="00970967" w:rsidRPr="00BC2038">
          <w:rPr>
            <w:rFonts w:ascii="Aptos" w:hAnsi="Aptos" w:cs="Arial"/>
            <w:sz w:val="22"/>
            <w:szCs w:val="22"/>
          </w:rPr>
          <w:t xml:space="preserve"> created by Growth, Engagement and Marketing to display both the </w:t>
        </w:r>
        <w:r w:rsidR="006E740A" w:rsidRPr="00BC2038">
          <w:rPr>
            <w:rFonts w:ascii="Aptos" w:hAnsi="Aptos" w:cs="Arial"/>
            <w:sz w:val="22"/>
            <w:szCs w:val="22"/>
          </w:rPr>
          <w:t>ECU Logo</w:t>
        </w:r>
        <w:r w:rsidR="00970967" w:rsidRPr="00BC2038">
          <w:rPr>
            <w:rFonts w:ascii="Aptos" w:hAnsi="Aptos" w:cs="Arial"/>
            <w:sz w:val="22"/>
            <w:szCs w:val="22"/>
          </w:rPr>
          <w:t xml:space="preserve"> and the organisation’s logo together.</w:t>
        </w:r>
      </w:ins>
    </w:p>
    <w:p w14:paraId="0ABFCF24" w14:textId="368F286E" w:rsidR="00ED5F74" w:rsidRPr="00BC2038" w:rsidRDefault="00ED5F74" w:rsidP="06EC68C4">
      <w:pPr>
        <w:pStyle w:val="ListParagraph"/>
        <w:numPr>
          <w:ilvl w:val="1"/>
          <w:numId w:val="3"/>
        </w:numPr>
        <w:spacing w:before="120" w:after="0" w:line="264" w:lineRule="auto"/>
        <w:ind w:left="709" w:hanging="709"/>
        <w:contextualSpacing w:val="0"/>
        <w:rPr>
          <w:rFonts w:ascii="Aptos" w:hAnsi="Aptos" w:cs="Arial"/>
          <w:sz w:val="22"/>
          <w:szCs w:val="22"/>
        </w:rPr>
      </w:pPr>
      <w:r w:rsidRPr="00BC2038">
        <w:rPr>
          <w:rFonts w:ascii="Aptos" w:hAnsi="Aptos" w:cs="Arial"/>
          <w:sz w:val="22"/>
          <w:szCs w:val="22"/>
        </w:rPr>
        <w:t xml:space="preserve">Internal </w:t>
      </w:r>
      <w:ins w:id="132" w:author="Author">
        <w:r w:rsidR="00DB54FA" w:rsidRPr="00BC2038">
          <w:rPr>
            <w:rFonts w:ascii="Aptos" w:hAnsi="Aptos" w:cs="Arial"/>
            <w:sz w:val="22"/>
            <w:szCs w:val="22"/>
          </w:rPr>
          <w:t>C</w:t>
        </w:r>
      </w:ins>
      <w:del w:id="133" w:author="Author">
        <w:r w:rsidRPr="00BC2038" w:rsidDel="00ED5F74">
          <w:rPr>
            <w:rFonts w:ascii="Aptos" w:hAnsi="Aptos" w:cs="Arial"/>
            <w:sz w:val="22"/>
            <w:szCs w:val="22"/>
          </w:rPr>
          <w:delText>c</w:delText>
        </w:r>
      </w:del>
      <w:r w:rsidRPr="00BC2038">
        <w:rPr>
          <w:rFonts w:ascii="Aptos" w:hAnsi="Aptos" w:cs="Arial"/>
          <w:sz w:val="22"/>
          <w:szCs w:val="22"/>
        </w:rPr>
        <w:t xml:space="preserve">entres that have co-brand </w:t>
      </w:r>
      <w:del w:id="134" w:author="Author">
        <w:r w:rsidRPr="00BC2038" w:rsidDel="00ED5F74">
          <w:rPr>
            <w:rFonts w:ascii="Aptos" w:hAnsi="Aptos" w:cs="Arial"/>
            <w:sz w:val="22"/>
            <w:szCs w:val="22"/>
          </w:rPr>
          <w:delText xml:space="preserve">or endorsed brand </w:delText>
        </w:r>
      </w:del>
      <w:r w:rsidRPr="00BC2038">
        <w:rPr>
          <w:rFonts w:ascii="Aptos" w:hAnsi="Aptos" w:cs="Arial"/>
          <w:sz w:val="22"/>
          <w:szCs w:val="22"/>
        </w:rPr>
        <w:t>status</w:t>
      </w:r>
      <w:r w:rsidR="779537D1" w:rsidRPr="00BC2038">
        <w:rPr>
          <w:rFonts w:ascii="Aptos" w:hAnsi="Aptos" w:cs="Arial"/>
          <w:sz w:val="22"/>
          <w:szCs w:val="22"/>
        </w:rPr>
        <w:t xml:space="preserve"> </w:t>
      </w:r>
      <w:r w:rsidRPr="00BC2038">
        <w:rPr>
          <w:rFonts w:ascii="Aptos" w:hAnsi="Aptos" w:cs="Arial"/>
          <w:sz w:val="22"/>
          <w:szCs w:val="22"/>
        </w:rPr>
        <w:t xml:space="preserve">can display their logos on promotional and advertising material, </w:t>
      </w:r>
      <w:del w:id="135" w:author="Author">
        <w:r w:rsidRPr="00BC2038" w:rsidDel="005833F2">
          <w:rPr>
            <w:rFonts w:ascii="Aptos" w:hAnsi="Aptos" w:cs="Arial"/>
            <w:sz w:val="22"/>
            <w:szCs w:val="22"/>
          </w:rPr>
          <w:delText xml:space="preserve">and </w:delText>
        </w:r>
      </w:del>
      <w:ins w:id="136" w:author="Author">
        <w:r w:rsidR="005833F2" w:rsidRPr="00BC2038">
          <w:rPr>
            <w:rFonts w:ascii="Aptos" w:hAnsi="Aptos" w:cs="Arial"/>
            <w:sz w:val="22"/>
            <w:szCs w:val="22"/>
          </w:rPr>
          <w:t xml:space="preserve">including </w:t>
        </w:r>
      </w:ins>
      <w:r w:rsidRPr="00BC2038">
        <w:rPr>
          <w:rFonts w:ascii="Aptos" w:hAnsi="Aptos" w:cs="Arial"/>
          <w:sz w:val="22"/>
          <w:szCs w:val="22"/>
        </w:rPr>
        <w:t xml:space="preserve">on the back of </w:t>
      </w:r>
      <w:del w:id="137" w:author="Author">
        <w:r w:rsidRPr="00BC2038" w:rsidDel="005833F2">
          <w:rPr>
            <w:rFonts w:ascii="Aptos" w:hAnsi="Aptos" w:cs="Arial"/>
            <w:sz w:val="22"/>
            <w:szCs w:val="22"/>
          </w:rPr>
          <w:delText xml:space="preserve">their </w:delText>
        </w:r>
      </w:del>
      <w:r w:rsidRPr="00BC2038">
        <w:rPr>
          <w:rFonts w:ascii="Aptos" w:hAnsi="Aptos" w:cs="Arial"/>
          <w:sz w:val="22"/>
          <w:szCs w:val="22"/>
        </w:rPr>
        <w:t>business cards (with text to explain the relationship between the organisation and ECU).</w:t>
      </w:r>
    </w:p>
    <w:p w14:paraId="50E8DBCE" w14:textId="514A16DB" w:rsidR="00ED5F74" w:rsidRPr="00BC2038" w:rsidRDefault="00ED5F74" w:rsidP="00ED5F74">
      <w:pPr>
        <w:spacing w:before="240" w:after="120" w:line="264" w:lineRule="auto"/>
        <w:rPr>
          <w:rFonts w:ascii="Aptos" w:hAnsi="Aptos" w:cs="Arial"/>
          <w:b/>
          <w:bCs/>
          <w:sz w:val="22"/>
          <w:szCs w:val="22"/>
        </w:rPr>
      </w:pPr>
      <w:r w:rsidRPr="00BC2038">
        <w:rPr>
          <w:rFonts w:ascii="Aptos" w:hAnsi="Aptos" w:cs="Arial"/>
          <w:b/>
          <w:bCs/>
          <w:sz w:val="22"/>
          <w:szCs w:val="22"/>
        </w:rPr>
        <w:t xml:space="preserve">Use of the </w:t>
      </w:r>
      <w:del w:id="138" w:author="Author">
        <w:r w:rsidRPr="00BC2038" w:rsidDel="0002299F">
          <w:rPr>
            <w:rFonts w:ascii="Aptos" w:hAnsi="Aptos" w:cs="Arial"/>
            <w:b/>
            <w:bCs/>
            <w:sz w:val="22"/>
            <w:szCs w:val="22"/>
          </w:rPr>
          <w:delText xml:space="preserve">ECU </w:delText>
        </w:r>
      </w:del>
      <w:ins w:id="139" w:author="Author">
        <w:r w:rsidR="00033957" w:rsidRPr="00BC2038">
          <w:rPr>
            <w:rFonts w:ascii="Aptos" w:hAnsi="Aptos" w:cs="Arial"/>
            <w:b/>
            <w:bCs/>
            <w:sz w:val="22"/>
            <w:szCs w:val="22"/>
          </w:rPr>
          <w:t>L</w:t>
        </w:r>
      </w:ins>
      <w:del w:id="140" w:author="Author">
        <w:r w:rsidRPr="00BC2038" w:rsidDel="00033957">
          <w:rPr>
            <w:rFonts w:ascii="Aptos" w:hAnsi="Aptos" w:cs="Arial"/>
            <w:b/>
            <w:bCs/>
            <w:sz w:val="22"/>
            <w:szCs w:val="22"/>
          </w:rPr>
          <w:delText>l</w:delText>
        </w:r>
      </w:del>
      <w:r w:rsidRPr="00BC2038">
        <w:rPr>
          <w:rFonts w:ascii="Aptos" w:hAnsi="Aptos" w:cs="Arial"/>
          <w:b/>
          <w:bCs/>
          <w:sz w:val="22"/>
          <w:szCs w:val="22"/>
        </w:rPr>
        <w:t>ogo</w:t>
      </w:r>
    </w:p>
    <w:p w14:paraId="1045523E" w14:textId="3096603B" w:rsidR="00ED5F74" w:rsidRPr="00BC2038" w:rsidRDefault="00ED5F74" w:rsidP="000040EB">
      <w:pPr>
        <w:pStyle w:val="ListParagraph"/>
        <w:numPr>
          <w:ilvl w:val="1"/>
          <w:numId w:val="3"/>
        </w:numPr>
        <w:spacing w:before="120" w:after="0" w:line="264" w:lineRule="auto"/>
        <w:ind w:left="709" w:hanging="709"/>
        <w:contextualSpacing w:val="0"/>
        <w:rPr>
          <w:rFonts w:ascii="Aptos" w:hAnsi="Aptos" w:cs="Arial"/>
          <w:bCs/>
          <w:sz w:val="22"/>
          <w:szCs w:val="22"/>
        </w:rPr>
      </w:pPr>
      <w:r w:rsidRPr="00BC2038">
        <w:rPr>
          <w:rFonts w:ascii="Aptos" w:hAnsi="Aptos" w:cs="Arial"/>
          <w:bCs/>
          <w:sz w:val="22"/>
          <w:szCs w:val="22"/>
        </w:rPr>
        <w:tab/>
        <w:t>The ECU Logo is a</w:t>
      </w:r>
      <w:ins w:id="141" w:author="Author">
        <w:r w:rsidR="00346A2E" w:rsidRPr="00BC2038">
          <w:rPr>
            <w:rFonts w:ascii="Aptos" w:hAnsi="Aptos" w:cs="Arial"/>
            <w:bCs/>
            <w:sz w:val="22"/>
            <w:szCs w:val="22"/>
          </w:rPr>
          <w:t>n unalterable</w:t>
        </w:r>
      </w:ins>
      <w:r w:rsidRPr="00BC2038">
        <w:rPr>
          <w:rFonts w:ascii="Aptos" w:hAnsi="Aptos" w:cs="Arial"/>
          <w:bCs/>
          <w:sz w:val="22"/>
          <w:szCs w:val="22"/>
        </w:rPr>
        <w:t xml:space="preserve"> registered trademark of Edith Cowan University and as such is protected from Unauthorised Use</w:t>
      </w:r>
      <w:ins w:id="142" w:author="Author">
        <w:r w:rsidR="00FE5421" w:rsidRPr="00BC2038">
          <w:rPr>
            <w:rFonts w:ascii="Aptos" w:hAnsi="Aptos" w:cs="Arial"/>
            <w:bCs/>
            <w:sz w:val="22"/>
            <w:szCs w:val="22"/>
          </w:rPr>
          <w:t>, which is regarded as a breach of this policy</w:t>
        </w:r>
      </w:ins>
      <w:r w:rsidRPr="00BC2038">
        <w:rPr>
          <w:rFonts w:ascii="Aptos" w:hAnsi="Aptos" w:cs="Arial"/>
          <w:bCs/>
          <w:sz w:val="22"/>
          <w:szCs w:val="22"/>
        </w:rPr>
        <w:t>. It has three main elements:</w:t>
      </w:r>
    </w:p>
    <w:p w14:paraId="4E70D749" w14:textId="0C8C5410" w:rsidR="00ED5F74" w:rsidRPr="00BC2038" w:rsidRDefault="00ED5F74" w:rsidP="00A421DC">
      <w:pPr>
        <w:pStyle w:val="ListParagraph"/>
        <w:numPr>
          <w:ilvl w:val="2"/>
          <w:numId w:val="9"/>
        </w:numPr>
        <w:spacing w:before="60" w:after="0" w:line="264" w:lineRule="auto"/>
        <w:ind w:left="1560" w:hanging="840"/>
        <w:contextualSpacing w:val="0"/>
        <w:rPr>
          <w:rFonts w:ascii="Aptos" w:hAnsi="Aptos" w:cs="Arial"/>
          <w:sz w:val="22"/>
          <w:szCs w:val="22"/>
        </w:rPr>
      </w:pPr>
      <w:del w:id="143" w:author="Author">
        <w:r w:rsidRPr="00BC2038" w:rsidDel="00FA77C6">
          <w:rPr>
            <w:rFonts w:ascii="Aptos" w:hAnsi="Aptos" w:cs="Arial"/>
            <w:sz w:val="22"/>
            <w:szCs w:val="22"/>
          </w:rPr>
          <w:delText>T</w:delText>
        </w:r>
      </w:del>
      <w:ins w:id="144" w:author="Author">
        <w:r w:rsidR="00FA77C6" w:rsidRPr="00BC2038">
          <w:rPr>
            <w:rFonts w:ascii="Aptos" w:hAnsi="Aptos" w:cs="Arial"/>
            <w:sz w:val="22"/>
            <w:szCs w:val="22"/>
          </w:rPr>
          <w:t>t</w:t>
        </w:r>
      </w:ins>
      <w:r w:rsidRPr="00BC2038">
        <w:rPr>
          <w:rFonts w:ascii="Aptos" w:hAnsi="Aptos" w:cs="Arial"/>
          <w:sz w:val="22"/>
          <w:szCs w:val="22"/>
        </w:rPr>
        <w:t>he colours;</w:t>
      </w:r>
    </w:p>
    <w:p w14:paraId="59FFDF4A" w14:textId="74F15CC7" w:rsidR="00ED5F74" w:rsidRPr="00BC2038" w:rsidRDefault="00ED5F74" w:rsidP="00A421DC">
      <w:pPr>
        <w:pStyle w:val="ListParagraph"/>
        <w:numPr>
          <w:ilvl w:val="2"/>
          <w:numId w:val="9"/>
        </w:numPr>
        <w:spacing w:before="60" w:after="0" w:line="264" w:lineRule="auto"/>
        <w:ind w:left="1560" w:hanging="851"/>
        <w:contextualSpacing w:val="0"/>
        <w:rPr>
          <w:rFonts w:ascii="Aptos" w:hAnsi="Aptos" w:cs="Arial"/>
          <w:sz w:val="22"/>
          <w:szCs w:val="22"/>
        </w:rPr>
      </w:pPr>
      <w:del w:id="145" w:author="Author">
        <w:r w:rsidRPr="00BC2038" w:rsidDel="00FA77C6">
          <w:rPr>
            <w:rFonts w:ascii="Aptos" w:hAnsi="Aptos" w:cs="Arial"/>
            <w:sz w:val="22"/>
            <w:szCs w:val="22"/>
          </w:rPr>
          <w:delText>T</w:delText>
        </w:r>
      </w:del>
      <w:ins w:id="146" w:author="Author">
        <w:r w:rsidR="00FA77C6" w:rsidRPr="00BC2038">
          <w:rPr>
            <w:rFonts w:ascii="Aptos" w:hAnsi="Aptos" w:cs="Arial"/>
            <w:sz w:val="22"/>
            <w:szCs w:val="22"/>
          </w:rPr>
          <w:t>t</w:t>
        </w:r>
      </w:ins>
      <w:r w:rsidRPr="00BC2038">
        <w:rPr>
          <w:rFonts w:ascii="Aptos" w:hAnsi="Aptos" w:cs="Arial"/>
          <w:sz w:val="22"/>
          <w:szCs w:val="22"/>
        </w:rPr>
        <w:t>he typeface</w:t>
      </w:r>
      <w:del w:id="147" w:author="Author">
        <w:r w:rsidRPr="00BC2038" w:rsidDel="00CE16CB">
          <w:rPr>
            <w:rFonts w:ascii="Aptos" w:hAnsi="Aptos" w:cs="Arial"/>
            <w:sz w:val="22"/>
            <w:szCs w:val="22"/>
          </w:rPr>
          <w:delText>s</w:delText>
        </w:r>
      </w:del>
      <w:r w:rsidRPr="00BC2038">
        <w:rPr>
          <w:rFonts w:ascii="Aptos" w:hAnsi="Aptos" w:cs="Arial"/>
          <w:sz w:val="22"/>
          <w:szCs w:val="22"/>
        </w:rPr>
        <w:t xml:space="preserve"> used for ‘Edith Cowan</w:t>
      </w:r>
      <w:del w:id="148" w:author="Author">
        <w:r w:rsidRPr="00BC2038" w:rsidDel="00145B64">
          <w:rPr>
            <w:rFonts w:ascii="Aptos" w:hAnsi="Aptos" w:cs="Arial"/>
            <w:sz w:val="22"/>
            <w:szCs w:val="22"/>
          </w:rPr>
          <w:delText>’ ‘</w:delText>
        </w:r>
      </w:del>
      <w:ins w:id="149" w:author="Author">
        <w:r w:rsidR="00145B64" w:rsidRPr="00BC2038">
          <w:rPr>
            <w:rFonts w:ascii="Aptos" w:hAnsi="Aptos" w:cs="Arial"/>
            <w:sz w:val="22"/>
            <w:szCs w:val="22"/>
          </w:rPr>
          <w:t xml:space="preserve"> </w:t>
        </w:r>
      </w:ins>
      <w:r w:rsidRPr="00BC2038">
        <w:rPr>
          <w:rFonts w:ascii="Aptos" w:hAnsi="Aptos" w:cs="Arial"/>
          <w:sz w:val="22"/>
          <w:szCs w:val="22"/>
        </w:rPr>
        <w:t>University’</w:t>
      </w:r>
      <w:del w:id="150" w:author="Author">
        <w:r w:rsidRPr="00BC2038" w:rsidDel="008E1B41">
          <w:rPr>
            <w:rFonts w:ascii="Aptos" w:hAnsi="Aptos" w:cs="Arial"/>
            <w:sz w:val="22"/>
            <w:szCs w:val="22"/>
          </w:rPr>
          <w:delText xml:space="preserve"> and ‘Australia’</w:delText>
        </w:r>
      </w:del>
      <w:r w:rsidRPr="00BC2038">
        <w:rPr>
          <w:rFonts w:ascii="Aptos" w:hAnsi="Aptos" w:cs="Arial"/>
          <w:sz w:val="22"/>
          <w:szCs w:val="22"/>
        </w:rPr>
        <w:t xml:space="preserve">; and </w:t>
      </w:r>
    </w:p>
    <w:p w14:paraId="4825F692" w14:textId="2BDF26C8" w:rsidR="00ED5F74" w:rsidRPr="00BC2038" w:rsidRDefault="00ED5F74" w:rsidP="00A421DC">
      <w:pPr>
        <w:pStyle w:val="ListParagraph"/>
        <w:numPr>
          <w:ilvl w:val="2"/>
          <w:numId w:val="9"/>
        </w:numPr>
        <w:spacing w:before="60" w:after="0" w:line="264" w:lineRule="auto"/>
        <w:ind w:left="1560" w:hanging="851"/>
        <w:contextualSpacing w:val="0"/>
        <w:rPr>
          <w:rFonts w:ascii="Aptos" w:hAnsi="Aptos" w:cs="Arial"/>
          <w:sz w:val="22"/>
          <w:szCs w:val="22"/>
        </w:rPr>
      </w:pPr>
      <w:del w:id="151" w:author="Author">
        <w:r w:rsidRPr="00BC2038" w:rsidDel="00FA77C6">
          <w:rPr>
            <w:rFonts w:ascii="Aptos" w:hAnsi="Aptos" w:cs="Arial"/>
            <w:sz w:val="22"/>
            <w:szCs w:val="22"/>
          </w:rPr>
          <w:delText>T</w:delText>
        </w:r>
      </w:del>
      <w:ins w:id="152" w:author="Author">
        <w:r w:rsidR="00FA77C6" w:rsidRPr="00BC2038">
          <w:rPr>
            <w:rFonts w:ascii="Aptos" w:hAnsi="Aptos" w:cs="Arial"/>
            <w:sz w:val="22"/>
            <w:szCs w:val="22"/>
          </w:rPr>
          <w:t>t</w:t>
        </w:r>
      </w:ins>
      <w:r w:rsidRPr="00BC2038">
        <w:rPr>
          <w:rFonts w:ascii="Aptos" w:hAnsi="Aptos" w:cs="Arial"/>
          <w:sz w:val="22"/>
          <w:szCs w:val="22"/>
        </w:rPr>
        <w:t>he positioning and format</w:t>
      </w:r>
      <w:ins w:id="153" w:author="Author">
        <w:r w:rsidR="00033957" w:rsidRPr="00BC2038">
          <w:rPr>
            <w:rFonts w:ascii="Aptos" w:hAnsi="Aptos" w:cs="Arial"/>
            <w:sz w:val="22"/>
            <w:szCs w:val="22"/>
          </w:rPr>
          <w:t>.</w:t>
        </w:r>
      </w:ins>
    </w:p>
    <w:p w14:paraId="530B35F9" w14:textId="234C881B" w:rsidR="00ED5F74" w:rsidRPr="00BC2038" w:rsidRDefault="00ED5F74" w:rsidP="00A421DC">
      <w:pPr>
        <w:pStyle w:val="ListParagraph"/>
        <w:spacing w:before="120" w:after="0" w:line="264" w:lineRule="auto"/>
        <w:ind w:left="709"/>
        <w:contextualSpacing w:val="0"/>
        <w:rPr>
          <w:rFonts w:ascii="Aptos" w:hAnsi="Aptos" w:cs="Arial"/>
          <w:bCs/>
          <w:sz w:val="22"/>
          <w:szCs w:val="22"/>
        </w:rPr>
      </w:pPr>
      <w:r w:rsidRPr="00BC2038">
        <w:rPr>
          <w:rFonts w:ascii="Aptos" w:hAnsi="Aptos" w:cs="Arial"/>
          <w:bCs/>
          <w:sz w:val="22"/>
          <w:szCs w:val="22"/>
        </w:rPr>
        <w:t xml:space="preserve">The different versions of the ECU Logo and details of its application can be found in the </w:t>
      </w:r>
      <w:del w:id="154" w:author="Author">
        <w:r w:rsidRPr="00BC2038" w:rsidDel="00B56CE7">
          <w:rPr>
            <w:rFonts w:ascii="Aptos" w:hAnsi="Aptos" w:cs="Arial"/>
            <w:bCs/>
            <w:sz w:val="22"/>
            <w:szCs w:val="22"/>
          </w:rPr>
          <w:delText>ECU Corporate Style Guide</w:delText>
        </w:r>
      </w:del>
      <w:ins w:id="155" w:author="Author">
        <w:r w:rsidR="00B56CE7" w:rsidRPr="00BC2038">
          <w:rPr>
            <w:rFonts w:ascii="Aptos" w:hAnsi="Aptos" w:cs="Arial"/>
            <w:bCs/>
            <w:sz w:val="22"/>
            <w:szCs w:val="22"/>
          </w:rPr>
          <w:t>Brand Hub</w:t>
        </w:r>
      </w:ins>
      <w:r w:rsidRPr="00BC2038">
        <w:rPr>
          <w:rFonts w:ascii="Aptos" w:hAnsi="Aptos" w:cs="Arial"/>
          <w:bCs/>
          <w:sz w:val="22"/>
          <w:szCs w:val="22"/>
        </w:rPr>
        <w:t>.</w:t>
      </w:r>
    </w:p>
    <w:p w14:paraId="1CFA79FA" w14:textId="2B4855EF" w:rsidR="004D13F8" w:rsidRPr="00BC2038" w:rsidDel="0069543B" w:rsidRDefault="004D13F8" w:rsidP="00E40CA4">
      <w:pPr>
        <w:pStyle w:val="ListParagraph"/>
        <w:numPr>
          <w:ilvl w:val="1"/>
          <w:numId w:val="3"/>
        </w:numPr>
        <w:spacing w:before="120" w:after="0" w:line="264" w:lineRule="auto"/>
        <w:ind w:left="709" w:hanging="709"/>
        <w:contextualSpacing w:val="0"/>
        <w:rPr>
          <w:ins w:id="156" w:author="Author"/>
          <w:del w:id="157" w:author="Author"/>
          <w:rFonts w:ascii="Aptos" w:hAnsi="Aptos" w:cs="Arial"/>
          <w:bCs/>
          <w:sz w:val="22"/>
          <w:szCs w:val="22"/>
        </w:rPr>
      </w:pPr>
      <w:ins w:id="158" w:author="Author">
        <w:r w:rsidRPr="00BC2038">
          <w:rPr>
            <w:rFonts w:ascii="Aptos" w:hAnsi="Aptos" w:cs="Arial"/>
            <w:bCs/>
            <w:sz w:val="22"/>
            <w:szCs w:val="22"/>
          </w:rPr>
          <w:tab/>
          <w:t xml:space="preserve">The </w:t>
        </w:r>
        <w:r w:rsidR="00F0193C" w:rsidRPr="00BC2038">
          <w:rPr>
            <w:rFonts w:ascii="Aptos" w:hAnsi="Aptos" w:cs="Arial"/>
            <w:bCs/>
            <w:sz w:val="22"/>
            <w:szCs w:val="22"/>
          </w:rPr>
          <w:t xml:space="preserve">ECU </w:t>
        </w:r>
        <w:r w:rsidRPr="00BC2038">
          <w:rPr>
            <w:rFonts w:ascii="Aptos" w:hAnsi="Aptos" w:cs="Arial"/>
            <w:bCs/>
            <w:sz w:val="22"/>
            <w:szCs w:val="22"/>
          </w:rPr>
          <w:t>Logo</w:t>
        </w:r>
        <w:r w:rsidR="00B3766E" w:rsidRPr="00BC2038">
          <w:rPr>
            <w:rFonts w:ascii="Aptos" w:hAnsi="Aptos" w:cs="Arial"/>
            <w:bCs/>
            <w:sz w:val="22"/>
            <w:szCs w:val="22"/>
          </w:rPr>
          <w:t>, as the most significant University logo and a key p</w:t>
        </w:r>
        <w:r w:rsidRPr="00BC2038">
          <w:rPr>
            <w:rFonts w:ascii="Aptos" w:hAnsi="Aptos" w:cs="Arial"/>
            <w:bCs/>
            <w:sz w:val="22"/>
            <w:szCs w:val="22"/>
          </w:rPr>
          <w:t xml:space="preserve">art of the </w:t>
        </w:r>
        <w:r w:rsidR="00B3766E" w:rsidRPr="00BC2038">
          <w:rPr>
            <w:rFonts w:ascii="Aptos" w:hAnsi="Aptos" w:cs="Arial"/>
            <w:bCs/>
            <w:sz w:val="22"/>
            <w:szCs w:val="22"/>
          </w:rPr>
          <w:t>University’s brand architecture,</w:t>
        </w:r>
        <w:r w:rsidR="00EA528B">
          <w:rPr>
            <w:rFonts w:ascii="Aptos" w:hAnsi="Aptos" w:cs="Arial"/>
            <w:bCs/>
            <w:sz w:val="22"/>
            <w:szCs w:val="22"/>
          </w:rPr>
          <w:t xml:space="preserve"> </w:t>
        </w:r>
        <w:r w:rsidRPr="00BC2038">
          <w:rPr>
            <w:rFonts w:ascii="Aptos" w:hAnsi="Aptos" w:cs="Arial"/>
            <w:bCs/>
            <w:sz w:val="22"/>
            <w:szCs w:val="22"/>
          </w:rPr>
          <w:t xml:space="preserve">is the only logo that should appear on </w:t>
        </w:r>
        <w:r w:rsidR="0069543B" w:rsidRPr="00BC2038">
          <w:rPr>
            <w:rFonts w:ascii="Aptos" w:hAnsi="Aptos" w:cs="Arial"/>
            <w:bCs/>
            <w:sz w:val="22"/>
            <w:szCs w:val="22"/>
          </w:rPr>
          <w:t xml:space="preserve">University </w:t>
        </w:r>
        <w:r w:rsidRPr="00BC2038">
          <w:rPr>
            <w:rFonts w:ascii="Aptos" w:hAnsi="Aptos" w:cs="Arial"/>
            <w:bCs/>
            <w:sz w:val="22"/>
            <w:szCs w:val="22"/>
          </w:rPr>
          <w:t xml:space="preserve">promotional material </w:t>
        </w:r>
        <w:r w:rsidR="0069543B" w:rsidRPr="00BC2038">
          <w:rPr>
            <w:rFonts w:ascii="Aptos" w:hAnsi="Aptos" w:cs="Arial"/>
            <w:bCs/>
            <w:sz w:val="22"/>
            <w:szCs w:val="22"/>
          </w:rPr>
          <w:t>(</w:t>
        </w:r>
        <w:proofErr w:type="gramStart"/>
        <w:r w:rsidRPr="00BC2038">
          <w:rPr>
            <w:rFonts w:ascii="Aptos" w:hAnsi="Aptos" w:cs="Arial"/>
            <w:bCs/>
            <w:sz w:val="22"/>
            <w:szCs w:val="22"/>
          </w:rPr>
          <w:t>with the exception of</w:t>
        </w:r>
        <w:proofErr w:type="gramEnd"/>
        <w:r w:rsidRPr="00BC2038">
          <w:rPr>
            <w:rFonts w:ascii="Aptos" w:hAnsi="Aptos" w:cs="Arial"/>
            <w:bCs/>
            <w:sz w:val="22"/>
            <w:szCs w:val="22"/>
          </w:rPr>
          <w:t xml:space="preserve"> co-branded or endorsed brand materials</w:t>
        </w:r>
        <w:r w:rsidR="0069543B" w:rsidRPr="00BC2038">
          <w:rPr>
            <w:rFonts w:ascii="Aptos" w:hAnsi="Aptos" w:cs="Arial"/>
            <w:bCs/>
            <w:sz w:val="22"/>
            <w:szCs w:val="22"/>
          </w:rPr>
          <w:t>)</w:t>
        </w:r>
        <w:r w:rsidRPr="00BC2038">
          <w:rPr>
            <w:rFonts w:ascii="Aptos" w:hAnsi="Aptos" w:cs="Arial"/>
            <w:bCs/>
            <w:sz w:val="22"/>
            <w:szCs w:val="22"/>
          </w:rPr>
          <w:t>.</w:t>
        </w:r>
      </w:ins>
    </w:p>
    <w:p w14:paraId="73E28F9F" w14:textId="2503A1DF" w:rsidR="00ED5F74" w:rsidRPr="00BC2038" w:rsidDel="00FE5421" w:rsidRDefault="0069543B" w:rsidP="00E40CA4">
      <w:pPr>
        <w:pStyle w:val="ListParagraph"/>
        <w:numPr>
          <w:ilvl w:val="1"/>
          <w:numId w:val="3"/>
        </w:numPr>
        <w:spacing w:before="120" w:after="0" w:line="264" w:lineRule="auto"/>
        <w:ind w:left="709" w:hanging="709"/>
        <w:contextualSpacing w:val="0"/>
        <w:rPr>
          <w:del w:id="159" w:author="Author"/>
          <w:rFonts w:ascii="Aptos" w:hAnsi="Aptos" w:cs="Arial"/>
          <w:bCs/>
          <w:sz w:val="22"/>
          <w:szCs w:val="22"/>
        </w:rPr>
      </w:pPr>
      <w:ins w:id="160" w:author="Author">
        <w:r w:rsidRPr="00BC2038">
          <w:rPr>
            <w:rFonts w:ascii="Aptos" w:hAnsi="Aptos" w:cs="Arial"/>
            <w:bCs/>
            <w:sz w:val="22"/>
            <w:szCs w:val="22"/>
          </w:rPr>
          <w:t xml:space="preserve"> </w:t>
        </w:r>
        <w:r w:rsidR="00F53E35" w:rsidRPr="00BC2038">
          <w:rPr>
            <w:rFonts w:ascii="Aptos" w:hAnsi="Aptos" w:cs="Arial"/>
            <w:bCs/>
            <w:sz w:val="22"/>
            <w:szCs w:val="22"/>
          </w:rPr>
          <w:t>Staff may</w:t>
        </w:r>
      </w:ins>
      <w:del w:id="161" w:author="Author">
        <w:r w:rsidR="00ED5F74" w:rsidRPr="00BC2038" w:rsidDel="00FE5421">
          <w:rPr>
            <w:rFonts w:ascii="Aptos" w:hAnsi="Aptos" w:cs="Arial"/>
            <w:bCs/>
            <w:sz w:val="22"/>
            <w:szCs w:val="22"/>
          </w:rPr>
          <w:delText>The ECU Logo is an unalterable registered trademark, and improper or Unauthorised Use is regarded as a breach of this Policy.</w:delText>
        </w:r>
      </w:del>
    </w:p>
    <w:p w14:paraId="34BF794D" w14:textId="16900083" w:rsidR="00E6660E" w:rsidRPr="00BC2038" w:rsidRDefault="00E6660E" w:rsidP="00E6660E">
      <w:pPr>
        <w:pStyle w:val="ListParagraph"/>
        <w:numPr>
          <w:ilvl w:val="1"/>
          <w:numId w:val="3"/>
        </w:numPr>
        <w:spacing w:before="120" w:after="0" w:line="264" w:lineRule="auto"/>
        <w:ind w:left="709" w:hanging="709"/>
        <w:contextualSpacing w:val="0"/>
        <w:rPr>
          <w:ins w:id="162" w:author="Author"/>
          <w:rFonts w:ascii="Aptos" w:hAnsi="Aptos" w:cs="Arial"/>
          <w:bCs/>
          <w:sz w:val="22"/>
          <w:szCs w:val="22"/>
        </w:rPr>
      </w:pPr>
      <w:del w:id="163" w:author="Author">
        <w:r w:rsidRPr="00BC2038" w:rsidDel="00F53E35">
          <w:rPr>
            <w:rFonts w:ascii="Aptos" w:hAnsi="Aptos" w:cs="Arial"/>
            <w:bCs/>
            <w:sz w:val="22"/>
            <w:szCs w:val="22"/>
          </w:rPr>
          <w:tab/>
          <w:delText>Appropriate</w:delText>
        </w:r>
      </w:del>
      <w:r w:rsidRPr="00BC2038">
        <w:rPr>
          <w:rFonts w:ascii="Aptos" w:hAnsi="Aptos" w:cs="Arial"/>
          <w:bCs/>
          <w:sz w:val="22"/>
          <w:szCs w:val="22"/>
        </w:rPr>
        <w:t xml:space="preserve"> use </w:t>
      </w:r>
      <w:del w:id="164" w:author="Author">
        <w:r w:rsidRPr="00BC2038" w:rsidDel="00F53E35">
          <w:rPr>
            <w:rFonts w:ascii="Aptos" w:hAnsi="Aptos" w:cs="Arial"/>
            <w:bCs/>
            <w:sz w:val="22"/>
            <w:szCs w:val="22"/>
          </w:rPr>
          <w:delText xml:space="preserve">of </w:delText>
        </w:r>
      </w:del>
      <w:r w:rsidRPr="00BC2038">
        <w:rPr>
          <w:rFonts w:ascii="Aptos" w:hAnsi="Aptos" w:cs="Arial"/>
          <w:bCs/>
          <w:sz w:val="22"/>
          <w:szCs w:val="22"/>
        </w:rPr>
        <w:t xml:space="preserve">the ECU Logo </w:t>
      </w:r>
      <w:del w:id="165" w:author="Author">
        <w:r w:rsidRPr="00BC2038" w:rsidDel="00242F52">
          <w:rPr>
            <w:rFonts w:ascii="Aptos" w:hAnsi="Aptos" w:cs="Arial"/>
            <w:bCs/>
            <w:sz w:val="22"/>
            <w:szCs w:val="22"/>
          </w:rPr>
          <w:delText xml:space="preserve">is considered as any purpose that is </w:delText>
        </w:r>
      </w:del>
      <w:r w:rsidRPr="00BC2038">
        <w:rPr>
          <w:rFonts w:ascii="Aptos" w:hAnsi="Aptos" w:cs="Arial"/>
          <w:bCs/>
          <w:sz w:val="22"/>
          <w:szCs w:val="22"/>
        </w:rPr>
        <w:t xml:space="preserve">for </w:t>
      </w:r>
      <w:del w:id="166" w:author="Author">
        <w:r w:rsidRPr="00BC2038" w:rsidDel="00242F52">
          <w:rPr>
            <w:rFonts w:ascii="Aptos" w:hAnsi="Aptos" w:cs="Arial"/>
            <w:bCs/>
            <w:sz w:val="22"/>
            <w:szCs w:val="22"/>
          </w:rPr>
          <w:delText>'</w:delText>
        </w:r>
      </w:del>
      <w:r w:rsidRPr="00BC2038">
        <w:rPr>
          <w:rFonts w:ascii="Aptos" w:hAnsi="Aptos" w:cs="Arial"/>
          <w:bCs/>
          <w:sz w:val="22"/>
          <w:szCs w:val="22"/>
        </w:rPr>
        <w:t>promotional</w:t>
      </w:r>
      <w:del w:id="167" w:author="Author">
        <w:r w:rsidRPr="00BC2038" w:rsidDel="00242F52">
          <w:rPr>
            <w:rFonts w:ascii="Aptos" w:hAnsi="Aptos" w:cs="Arial"/>
            <w:bCs/>
            <w:sz w:val="22"/>
            <w:szCs w:val="22"/>
          </w:rPr>
          <w:delText>'</w:delText>
        </w:r>
      </w:del>
      <w:r w:rsidRPr="00BC2038">
        <w:rPr>
          <w:rFonts w:ascii="Aptos" w:hAnsi="Aptos" w:cs="Arial"/>
          <w:bCs/>
          <w:sz w:val="22"/>
          <w:szCs w:val="22"/>
        </w:rPr>
        <w:t xml:space="preserve"> means </w:t>
      </w:r>
      <w:del w:id="168" w:author="Author">
        <w:r w:rsidRPr="00BC2038" w:rsidDel="00242F52">
          <w:rPr>
            <w:rFonts w:ascii="Aptos" w:hAnsi="Aptos" w:cs="Arial"/>
            <w:bCs/>
            <w:sz w:val="22"/>
            <w:szCs w:val="22"/>
          </w:rPr>
          <w:delText xml:space="preserve">i.e. generally </w:delText>
        </w:r>
      </w:del>
      <w:ins w:id="169" w:author="Author">
        <w:r w:rsidR="00242F52" w:rsidRPr="00BC2038">
          <w:rPr>
            <w:rFonts w:ascii="Aptos" w:hAnsi="Aptos" w:cs="Arial"/>
            <w:bCs/>
            <w:sz w:val="22"/>
            <w:szCs w:val="22"/>
          </w:rPr>
          <w:t>(</w:t>
        </w:r>
      </w:ins>
      <w:del w:id="170" w:author="Author">
        <w:r w:rsidRPr="00BC2038" w:rsidDel="00860CCC">
          <w:rPr>
            <w:rFonts w:ascii="Aptos" w:hAnsi="Aptos" w:cs="Arial"/>
            <w:bCs/>
            <w:sz w:val="22"/>
            <w:szCs w:val="22"/>
          </w:rPr>
          <w:delText xml:space="preserve">anything that will have a role to play in </w:delText>
        </w:r>
      </w:del>
      <w:r w:rsidRPr="00BC2038">
        <w:rPr>
          <w:rFonts w:ascii="Aptos" w:hAnsi="Aptos" w:cs="Arial"/>
          <w:bCs/>
          <w:sz w:val="22"/>
          <w:szCs w:val="22"/>
        </w:rPr>
        <w:t xml:space="preserve">advertising the University and its services, or </w:t>
      </w:r>
      <w:del w:id="171" w:author="Author">
        <w:r w:rsidRPr="00BC2038" w:rsidDel="00860CCC">
          <w:rPr>
            <w:rFonts w:ascii="Aptos" w:hAnsi="Aptos" w:cs="Arial"/>
            <w:bCs/>
            <w:sz w:val="22"/>
            <w:szCs w:val="22"/>
          </w:rPr>
          <w:delText xml:space="preserve">is used to </w:delText>
        </w:r>
      </w:del>
      <w:r w:rsidRPr="00BC2038">
        <w:rPr>
          <w:rFonts w:ascii="Aptos" w:hAnsi="Aptos" w:cs="Arial"/>
          <w:bCs/>
          <w:sz w:val="22"/>
          <w:szCs w:val="22"/>
        </w:rPr>
        <w:t>creat</w:t>
      </w:r>
      <w:ins w:id="172" w:author="Author">
        <w:r w:rsidR="00860CCC" w:rsidRPr="00BC2038">
          <w:rPr>
            <w:rFonts w:ascii="Aptos" w:hAnsi="Aptos" w:cs="Arial"/>
            <w:bCs/>
            <w:sz w:val="22"/>
            <w:szCs w:val="22"/>
          </w:rPr>
          <w:t>ing</w:t>
        </w:r>
      </w:ins>
      <w:del w:id="173" w:author="Author">
        <w:r w:rsidRPr="00BC2038" w:rsidDel="00860CCC">
          <w:rPr>
            <w:rFonts w:ascii="Aptos" w:hAnsi="Aptos" w:cs="Arial"/>
            <w:bCs/>
            <w:sz w:val="22"/>
            <w:szCs w:val="22"/>
          </w:rPr>
          <w:delText>e</w:delText>
        </w:r>
      </w:del>
      <w:r w:rsidRPr="00BC2038">
        <w:rPr>
          <w:rFonts w:ascii="Aptos" w:hAnsi="Aptos" w:cs="Arial"/>
          <w:bCs/>
          <w:sz w:val="22"/>
          <w:szCs w:val="22"/>
        </w:rPr>
        <w:t xml:space="preserve"> a particular image about the University</w:t>
      </w:r>
      <w:ins w:id="174" w:author="Author">
        <w:r w:rsidR="00242F52" w:rsidRPr="00BC2038">
          <w:rPr>
            <w:rFonts w:ascii="Aptos" w:hAnsi="Aptos" w:cs="Arial"/>
            <w:bCs/>
            <w:sz w:val="22"/>
            <w:szCs w:val="22"/>
          </w:rPr>
          <w:t>)</w:t>
        </w:r>
        <w:r w:rsidR="00860CCC" w:rsidRPr="00BC2038">
          <w:rPr>
            <w:rFonts w:ascii="Aptos" w:hAnsi="Aptos" w:cs="Arial"/>
            <w:bCs/>
            <w:sz w:val="22"/>
            <w:szCs w:val="22"/>
          </w:rPr>
          <w:t xml:space="preserve">, </w:t>
        </w:r>
      </w:ins>
      <w:del w:id="175" w:author="Author">
        <w:r w:rsidRPr="00BC2038" w:rsidDel="00860CCC">
          <w:rPr>
            <w:rFonts w:ascii="Aptos" w:hAnsi="Aptos" w:cs="Arial"/>
            <w:bCs/>
            <w:sz w:val="22"/>
            <w:szCs w:val="22"/>
          </w:rPr>
          <w:delText xml:space="preserve">. Promotional uses </w:delText>
        </w:r>
      </w:del>
      <w:r w:rsidRPr="00BC2038">
        <w:rPr>
          <w:rFonts w:ascii="Aptos" w:hAnsi="Aptos" w:cs="Arial"/>
          <w:bCs/>
          <w:sz w:val="22"/>
          <w:szCs w:val="22"/>
        </w:rPr>
        <w:t>includ</w:t>
      </w:r>
      <w:ins w:id="176" w:author="Author">
        <w:r w:rsidR="00860CCC" w:rsidRPr="00BC2038">
          <w:rPr>
            <w:rFonts w:ascii="Aptos" w:hAnsi="Aptos" w:cs="Arial"/>
            <w:bCs/>
            <w:sz w:val="22"/>
            <w:szCs w:val="22"/>
          </w:rPr>
          <w:t>ing</w:t>
        </w:r>
      </w:ins>
      <w:del w:id="177" w:author="Author">
        <w:r w:rsidRPr="00BC2038" w:rsidDel="00860CCC">
          <w:rPr>
            <w:rFonts w:ascii="Aptos" w:hAnsi="Aptos" w:cs="Arial"/>
            <w:bCs/>
            <w:sz w:val="22"/>
            <w:szCs w:val="22"/>
          </w:rPr>
          <w:delText>e, but are not limited to</w:delText>
        </w:r>
      </w:del>
      <w:r w:rsidRPr="00BC2038">
        <w:rPr>
          <w:rFonts w:ascii="Aptos" w:hAnsi="Aptos" w:cs="Arial"/>
          <w:bCs/>
          <w:sz w:val="22"/>
          <w:szCs w:val="22"/>
        </w:rPr>
        <w:t>:</w:t>
      </w:r>
    </w:p>
    <w:p w14:paraId="36E31683" w14:textId="77777777" w:rsidR="00860CCC" w:rsidRPr="00BC2038" w:rsidRDefault="00860CCC" w:rsidP="005C1D73">
      <w:pPr>
        <w:pStyle w:val="ListParagraph"/>
        <w:numPr>
          <w:ilvl w:val="2"/>
          <w:numId w:val="10"/>
        </w:numPr>
        <w:spacing w:before="60" w:after="0" w:line="264" w:lineRule="auto"/>
        <w:ind w:left="1560" w:hanging="840"/>
        <w:contextualSpacing w:val="0"/>
        <w:rPr>
          <w:ins w:id="178" w:author="Author"/>
          <w:rFonts w:ascii="Aptos" w:hAnsi="Aptos" w:cs="Arial"/>
          <w:sz w:val="22"/>
          <w:szCs w:val="22"/>
        </w:rPr>
      </w:pPr>
      <w:ins w:id="179" w:author="Author">
        <w:r w:rsidRPr="00BC2038">
          <w:rPr>
            <w:rFonts w:ascii="Aptos" w:hAnsi="Aptos" w:cs="Arial"/>
            <w:sz w:val="22"/>
            <w:szCs w:val="22"/>
          </w:rPr>
          <w:t>Advertising</w:t>
        </w:r>
      </w:ins>
    </w:p>
    <w:p w14:paraId="462EE216" w14:textId="4A288A55" w:rsidR="00860CCC" w:rsidRPr="00BC2038" w:rsidRDefault="00860CCC" w:rsidP="005C1D73">
      <w:pPr>
        <w:pStyle w:val="ListParagraph"/>
        <w:numPr>
          <w:ilvl w:val="2"/>
          <w:numId w:val="10"/>
        </w:numPr>
        <w:spacing w:before="60" w:after="0" w:line="264" w:lineRule="auto"/>
        <w:ind w:left="1560" w:hanging="840"/>
        <w:contextualSpacing w:val="0"/>
        <w:rPr>
          <w:ins w:id="180" w:author="Author"/>
          <w:rFonts w:ascii="Aptos" w:hAnsi="Aptos" w:cs="Arial"/>
          <w:sz w:val="22"/>
          <w:szCs w:val="22"/>
        </w:rPr>
      </w:pPr>
      <w:ins w:id="181" w:author="Author">
        <w:r w:rsidRPr="00BC2038">
          <w:rPr>
            <w:rFonts w:ascii="Aptos" w:hAnsi="Aptos" w:cs="Arial"/>
            <w:sz w:val="22"/>
            <w:szCs w:val="22"/>
          </w:rPr>
          <w:lastRenderedPageBreak/>
          <w:t>Corporate/School brochures</w:t>
        </w:r>
      </w:ins>
    </w:p>
    <w:p w14:paraId="053C4E26" w14:textId="2C0490AC" w:rsidR="00860CCC" w:rsidRPr="00BC2038" w:rsidRDefault="00860CCC" w:rsidP="005C1D73">
      <w:pPr>
        <w:pStyle w:val="ListParagraph"/>
        <w:numPr>
          <w:ilvl w:val="2"/>
          <w:numId w:val="10"/>
        </w:numPr>
        <w:spacing w:before="60" w:after="0" w:line="264" w:lineRule="auto"/>
        <w:ind w:left="1560" w:hanging="840"/>
        <w:contextualSpacing w:val="0"/>
        <w:rPr>
          <w:ins w:id="182" w:author="Author"/>
          <w:rFonts w:ascii="Aptos" w:hAnsi="Aptos" w:cs="Arial"/>
          <w:sz w:val="22"/>
          <w:szCs w:val="22"/>
        </w:rPr>
      </w:pPr>
      <w:ins w:id="183" w:author="Author">
        <w:r w:rsidRPr="00BC2038">
          <w:rPr>
            <w:rFonts w:ascii="Aptos" w:hAnsi="Aptos" w:cs="Arial"/>
            <w:sz w:val="22"/>
            <w:szCs w:val="22"/>
          </w:rPr>
          <w:t>Course and promotional flyers</w:t>
        </w:r>
      </w:ins>
    </w:p>
    <w:p w14:paraId="49CC236E" w14:textId="77777777" w:rsidR="00860CCC" w:rsidRPr="00BC2038" w:rsidRDefault="00860CCC" w:rsidP="005C1D73">
      <w:pPr>
        <w:pStyle w:val="ListParagraph"/>
        <w:numPr>
          <w:ilvl w:val="2"/>
          <w:numId w:val="10"/>
        </w:numPr>
        <w:spacing w:before="60" w:after="0" w:line="264" w:lineRule="auto"/>
        <w:ind w:left="1560" w:hanging="840"/>
        <w:contextualSpacing w:val="0"/>
        <w:rPr>
          <w:ins w:id="184" w:author="Author"/>
          <w:rFonts w:ascii="Aptos" w:hAnsi="Aptos" w:cs="Arial"/>
          <w:sz w:val="22"/>
          <w:szCs w:val="22"/>
        </w:rPr>
      </w:pPr>
      <w:ins w:id="185" w:author="Author">
        <w:r w:rsidRPr="00BC2038">
          <w:rPr>
            <w:rFonts w:ascii="Aptos" w:hAnsi="Aptos" w:cs="Arial"/>
            <w:sz w:val="22"/>
            <w:szCs w:val="22"/>
          </w:rPr>
          <w:t>Forms</w:t>
        </w:r>
      </w:ins>
    </w:p>
    <w:p w14:paraId="7DECFEFC" w14:textId="77777777" w:rsidR="00177291" w:rsidRPr="00BC2038" w:rsidRDefault="00177291" w:rsidP="005C1D73">
      <w:pPr>
        <w:pStyle w:val="ListParagraph"/>
        <w:numPr>
          <w:ilvl w:val="2"/>
          <w:numId w:val="10"/>
        </w:numPr>
        <w:spacing w:before="60" w:after="0" w:line="264" w:lineRule="auto"/>
        <w:ind w:left="1560" w:hanging="840"/>
        <w:contextualSpacing w:val="0"/>
        <w:rPr>
          <w:ins w:id="186" w:author="Author"/>
          <w:rFonts w:ascii="Aptos" w:hAnsi="Aptos" w:cs="Arial"/>
          <w:sz w:val="22"/>
          <w:szCs w:val="22"/>
        </w:rPr>
      </w:pPr>
      <w:ins w:id="187" w:author="Author">
        <w:r w:rsidRPr="00BC2038">
          <w:rPr>
            <w:rFonts w:ascii="Aptos" w:hAnsi="Aptos" w:cs="Arial"/>
            <w:sz w:val="22"/>
            <w:szCs w:val="22"/>
          </w:rPr>
          <w:t>Merchandise</w:t>
        </w:r>
      </w:ins>
    </w:p>
    <w:p w14:paraId="0936957F" w14:textId="77777777" w:rsidR="00177291" w:rsidRPr="00BC2038" w:rsidRDefault="00177291" w:rsidP="005C1D73">
      <w:pPr>
        <w:pStyle w:val="ListParagraph"/>
        <w:numPr>
          <w:ilvl w:val="2"/>
          <w:numId w:val="10"/>
        </w:numPr>
        <w:spacing w:before="60" w:after="0" w:line="264" w:lineRule="auto"/>
        <w:ind w:left="1560" w:hanging="840"/>
        <w:contextualSpacing w:val="0"/>
        <w:rPr>
          <w:rFonts w:ascii="Aptos" w:hAnsi="Aptos" w:cs="Arial"/>
          <w:sz w:val="22"/>
          <w:szCs w:val="22"/>
        </w:rPr>
      </w:pPr>
      <w:ins w:id="188" w:author="Author">
        <w:r w:rsidRPr="00BC2038">
          <w:rPr>
            <w:rFonts w:ascii="Aptos" w:hAnsi="Aptos" w:cs="Arial"/>
            <w:sz w:val="22"/>
            <w:szCs w:val="22"/>
          </w:rPr>
          <w:t>Presentations</w:t>
        </w:r>
      </w:ins>
    </w:p>
    <w:p w14:paraId="4914540F" w14:textId="77777777" w:rsidR="00177291" w:rsidRPr="00BC2038" w:rsidRDefault="00177291" w:rsidP="005C1D73">
      <w:pPr>
        <w:pStyle w:val="ListParagraph"/>
        <w:numPr>
          <w:ilvl w:val="2"/>
          <w:numId w:val="10"/>
        </w:numPr>
        <w:spacing w:before="60" w:after="0" w:line="264" w:lineRule="auto"/>
        <w:ind w:left="1560" w:hanging="840"/>
        <w:contextualSpacing w:val="0"/>
        <w:rPr>
          <w:ins w:id="189" w:author="Author"/>
          <w:rFonts w:ascii="Aptos" w:hAnsi="Aptos" w:cs="Arial"/>
          <w:sz w:val="22"/>
          <w:szCs w:val="22"/>
        </w:rPr>
      </w:pPr>
      <w:ins w:id="190" w:author="Author">
        <w:r w:rsidRPr="00BC2038">
          <w:rPr>
            <w:rFonts w:ascii="Aptos" w:hAnsi="Aptos" w:cs="Arial"/>
            <w:sz w:val="22"/>
            <w:szCs w:val="22"/>
          </w:rPr>
          <w:t>Reports</w:t>
        </w:r>
      </w:ins>
    </w:p>
    <w:p w14:paraId="0126974C" w14:textId="77777777" w:rsidR="00177291" w:rsidRPr="00BC2038" w:rsidRDefault="00177291" w:rsidP="005C1D73">
      <w:pPr>
        <w:pStyle w:val="ListParagraph"/>
        <w:numPr>
          <w:ilvl w:val="2"/>
          <w:numId w:val="10"/>
        </w:numPr>
        <w:spacing w:before="60" w:after="0" w:line="264" w:lineRule="auto"/>
        <w:ind w:left="1560" w:hanging="840"/>
        <w:contextualSpacing w:val="0"/>
        <w:rPr>
          <w:ins w:id="191" w:author="Author"/>
          <w:rFonts w:ascii="Aptos" w:hAnsi="Aptos" w:cs="Arial"/>
          <w:sz w:val="22"/>
          <w:szCs w:val="22"/>
        </w:rPr>
      </w:pPr>
      <w:ins w:id="192" w:author="Author">
        <w:r w:rsidRPr="00BC2038">
          <w:rPr>
            <w:rFonts w:ascii="Aptos" w:hAnsi="Aptos" w:cs="Arial"/>
            <w:sz w:val="22"/>
            <w:szCs w:val="22"/>
          </w:rPr>
          <w:t>Signage</w:t>
        </w:r>
      </w:ins>
    </w:p>
    <w:p w14:paraId="645DDBC6" w14:textId="77777777" w:rsidR="00860CCC" w:rsidRPr="00BC2038" w:rsidRDefault="00860CCC" w:rsidP="005C1D73">
      <w:pPr>
        <w:pStyle w:val="ListParagraph"/>
        <w:numPr>
          <w:ilvl w:val="2"/>
          <w:numId w:val="10"/>
        </w:numPr>
        <w:spacing w:before="60" w:after="0" w:line="264" w:lineRule="auto"/>
        <w:ind w:left="1560" w:hanging="840"/>
        <w:contextualSpacing w:val="0"/>
        <w:rPr>
          <w:ins w:id="193" w:author="Author"/>
          <w:rFonts w:ascii="Aptos" w:hAnsi="Aptos" w:cs="Arial"/>
          <w:sz w:val="22"/>
          <w:szCs w:val="22"/>
        </w:rPr>
      </w:pPr>
      <w:ins w:id="194" w:author="Author">
        <w:r w:rsidRPr="00BC2038">
          <w:rPr>
            <w:rFonts w:ascii="Aptos" w:hAnsi="Aptos" w:cs="Arial"/>
            <w:sz w:val="22"/>
            <w:szCs w:val="22"/>
          </w:rPr>
          <w:t>Stationery</w:t>
        </w:r>
      </w:ins>
    </w:p>
    <w:p w14:paraId="758EB270" w14:textId="582A286E" w:rsidR="00860CCC" w:rsidRPr="00BC2038" w:rsidRDefault="00860CCC" w:rsidP="005C1D73">
      <w:pPr>
        <w:pStyle w:val="ListParagraph"/>
        <w:numPr>
          <w:ilvl w:val="2"/>
          <w:numId w:val="10"/>
        </w:numPr>
        <w:spacing w:before="60" w:after="0" w:line="264" w:lineRule="auto"/>
        <w:ind w:left="1560" w:hanging="840"/>
        <w:contextualSpacing w:val="0"/>
        <w:rPr>
          <w:ins w:id="195" w:author="Author"/>
          <w:rFonts w:ascii="Aptos" w:hAnsi="Aptos" w:cs="Arial"/>
          <w:sz w:val="22"/>
          <w:szCs w:val="22"/>
        </w:rPr>
      </w:pPr>
      <w:ins w:id="196" w:author="Author">
        <w:r w:rsidRPr="00BC2038">
          <w:rPr>
            <w:rFonts w:ascii="Aptos" w:hAnsi="Aptos" w:cs="Arial"/>
            <w:sz w:val="22"/>
            <w:szCs w:val="22"/>
          </w:rPr>
          <w:t>Websites and digital marketing</w:t>
        </w:r>
      </w:ins>
    </w:p>
    <w:p w14:paraId="6699CBB7" w14:textId="64EC6B76" w:rsidR="00E169B5" w:rsidRPr="00BC2038" w:rsidRDefault="00EA1AB9" w:rsidP="005C1D73">
      <w:pPr>
        <w:pStyle w:val="ListParagraph"/>
        <w:numPr>
          <w:ilvl w:val="2"/>
          <w:numId w:val="10"/>
        </w:numPr>
        <w:spacing w:before="60" w:after="0" w:line="264" w:lineRule="auto"/>
        <w:ind w:left="1560" w:hanging="840"/>
        <w:contextualSpacing w:val="0"/>
        <w:rPr>
          <w:ins w:id="197" w:author="Author"/>
          <w:rFonts w:ascii="Aptos" w:hAnsi="Aptos" w:cs="Arial"/>
          <w:sz w:val="22"/>
          <w:szCs w:val="22"/>
        </w:rPr>
      </w:pPr>
      <w:ins w:id="198" w:author="Author">
        <w:r w:rsidRPr="00BC2038">
          <w:rPr>
            <w:rFonts w:ascii="Aptos" w:hAnsi="Aptos" w:cs="Arial"/>
            <w:sz w:val="22"/>
            <w:szCs w:val="22"/>
          </w:rPr>
          <w:t>Social media</w:t>
        </w:r>
      </w:ins>
    </w:p>
    <w:p w14:paraId="309D3FF0" w14:textId="18A91351" w:rsidR="00E6660E" w:rsidRPr="00BC2038" w:rsidDel="00860CCC" w:rsidRDefault="00E6660E" w:rsidP="00E6660E">
      <w:pPr>
        <w:pStyle w:val="ListParagraph"/>
        <w:spacing w:before="120" w:after="0" w:line="264" w:lineRule="auto"/>
        <w:ind w:left="709"/>
        <w:contextualSpacing w:val="0"/>
        <w:rPr>
          <w:del w:id="199" w:author="Author"/>
          <w:rFonts w:ascii="Aptos" w:hAnsi="Aptos" w:cs="Arial"/>
          <w:bCs/>
          <w:sz w:val="22"/>
          <w:szCs w:val="22"/>
        </w:rPr>
      </w:pP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161"/>
      </w:tblGrid>
      <w:tr w:rsidR="00E6660E" w:rsidRPr="00BC2038" w:rsidDel="00177291" w14:paraId="631A7458" w14:textId="6EF7B881" w:rsidTr="00A73474">
        <w:trPr>
          <w:del w:id="200" w:author="Author"/>
        </w:trPr>
        <w:tc>
          <w:tcPr>
            <w:tcW w:w="3827" w:type="dxa"/>
          </w:tcPr>
          <w:p w14:paraId="1BAAA02C" w14:textId="2A5C908F" w:rsidR="00E6660E" w:rsidRPr="00BC2038" w:rsidDel="00177291" w:rsidRDefault="00E6660E" w:rsidP="00A73474">
            <w:pPr>
              <w:numPr>
                <w:ilvl w:val="0"/>
                <w:numId w:val="5"/>
              </w:numPr>
              <w:tabs>
                <w:tab w:val="left" w:pos="1701"/>
              </w:tabs>
              <w:autoSpaceDE w:val="0"/>
              <w:autoSpaceDN w:val="0"/>
              <w:adjustRightInd w:val="0"/>
              <w:rPr>
                <w:del w:id="201" w:author="Author"/>
                <w:rFonts w:ascii="Aptos" w:eastAsia="Arial" w:hAnsi="Aptos" w:cs="Arial"/>
                <w:sz w:val="22"/>
                <w:szCs w:val="22"/>
              </w:rPr>
            </w:pPr>
            <w:del w:id="202" w:author="Author">
              <w:r w:rsidRPr="00BC2038" w:rsidDel="00177291">
                <w:rPr>
                  <w:rFonts w:ascii="Aptos" w:eastAsia="Arial" w:hAnsi="Aptos" w:cs="Arial"/>
                  <w:sz w:val="22"/>
                  <w:szCs w:val="22"/>
                </w:rPr>
                <w:delText>Corporate/School brochures</w:delText>
              </w:r>
            </w:del>
          </w:p>
        </w:tc>
        <w:tc>
          <w:tcPr>
            <w:tcW w:w="4161" w:type="dxa"/>
          </w:tcPr>
          <w:p w14:paraId="7BCF847C" w14:textId="116BC881"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03" w:author="Author"/>
                <w:rFonts w:ascii="Aptos" w:eastAsia="Arial" w:hAnsi="Aptos" w:cs="Arial"/>
                <w:sz w:val="22"/>
                <w:szCs w:val="22"/>
              </w:rPr>
            </w:pPr>
            <w:del w:id="204" w:author="Author">
              <w:r w:rsidRPr="00BC2038" w:rsidDel="00177291">
                <w:rPr>
                  <w:rFonts w:ascii="Aptos" w:eastAsia="Arial" w:hAnsi="Aptos" w:cs="Arial"/>
                  <w:sz w:val="22"/>
                  <w:szCs w:val="22"/>
                </w:rPr>
                <w:delText>Course and promotional flyers</w:delText>
              </w:r>
            </w:del>
          </w:p>
        </w:tc>
      </w:tr>
      <w:tr w:rsidR="00E6660E" w:rsidRPr="00BC2038" w:rsidDel="00177291" w14:paraId="08808148" w14:textId="20F398F3" w:rsidTr="00A73474">
        <w:trPr>
          <w:del w:id="205" w:author="Author"/>
        </w:trPr>
        <w:tc>
          <w:tcPr>
            <w:tcW w:w="3827" w:type="dxa"/>
          </w:tcPr>
          <w:p w14:paraId="08EE3202" w14:textId="0B625258"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06" w:author="Author"/>
                <w:rFonts w:ascii="Aptos" w:eastAsia="Arial" w:hAnsi="Aptos" w:cs="Arial"/>
                <w:sz w:val="22"/>
                <w:szCs w:val="22"/>
              </w:rPr>
            </w:pPr>
            <w:del w:id="207" w:author="Author">
              <w:r w:rsidRPr="00BC2038" w:rsidDel="00177291">
                <w:rPr>
                  <w:rFonts w:ascii="Aptos" w:eastAsia="Arial" w:hAnsi="Aptos" w:cs="Arial"/>
                  <w:sz w:val="22"/>
                  <w:szCs w:val="22"/>
                </w:rPr>
                <w:delText>Stationery</w:delText>
              </w:r>
            </w:del>
          </w:p>
        </w:tc>
        <w:tc>
          <w:tcPr>
            <w:tcW w:w="4161" w:type="dxa"/>
          </w:tcPr>
          <w:p w14:paraId="350128A1" w14:textId="7B44897D"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08" w:author="Author"/>
                <w:rFonts w:ascii="Aptos" w:eastAsia="Arial" w:hAnsi="Aptos" w:cs="Arial"/>
                <w:sz w:val="22"/>
                <w:szCs w:val="22"/>
              </w:rPr>
            </w:pPr>
            <w:del w:id="209" w:author="Author">
              <w:r w:rsidRPr="00BC2038" w:rsidDel="00177291">
                <w:rPr>
                  <w:rFonts w:ascii="Aptos" w:eastAsia="Arial" w:hAnsi="Aptos" w:cs="Arial"/>
                  <w:sz w:val="22"/>
                  <w:szCs w:val="22"/>
                </w:rPr>
                <w:delText>Websites</w:delText>
              </w:r>
            </w:del>
          </w:p>
        </w:tc>
      </w:tr>
      <w:tr w:rsidR="00E6660E" w:rsidRPr="00BC2038" w:rsidDel="00177291" w14:paraId="13910468" w14:textId="650900FB" w:rsidTr="00A73474">
        <w:trPr>
          <w:del w:id="210" w:author="Author"/>
        </w:trPr>
        <w:tc>
          <w:tcPr>
            <w:tcW w:w="3827" w:type="dxa"/>
          </w:tcPr>
          <w:p w14:paraId="44EC6400" w14:textId="667BAB41"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11" w:author="Author"/>
                <w:rFonts w:ascii="Aptos" w:eastAsia="Arial" w:hAnsi="Aptos" w:cs="Arial"/>
                <w:sz w:val="22"/>
                <w:szCs w:val="22"/>
              </w:rPr>
            </w:pPr>
            <w:del w:id="212" w:author="Author">
              <w:r w:rsidRPr="00BC2038" w:rsidDel="00177291">
                <w:rPr>
                  <w:rFonts w:ascii="Aptos" w:eastAsia="Arial" w:hAnsi="Aptos" w:cs="Arial"/>
                  <w:sz w:val="22"/>
                  <w:szCs w:val="22"/>
                </w:rPr>
                <w:delText>Merchandise</w:delText>
              </w:r>
            </w:del>
          </w:p>
        </w:tc>
        <w:tc>
          <w:tcPr>
            <w:tcW w:w="4161" w:type="dxa"/>
          </w:tcPr>
          <w:p w14:paraId="3BC51A5C" w14:textId="2A7EFEFD"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13" w:author="Author"/>
                <w:rFonts w:ascii="Aptos" w:eastAsia="Arial" w:hAnsi="Aptos" w:cs="Arial"/>
                <w:sz w:val="22"/>
                <w:szCs w:val="22"/>
              </w:rPr>
            </w:pPr>
            <w:del w:id="214" w:author="Author">
              <w:r w:rsidRPr="00BC2038" w:rsidDel="00177291">
                <w:rPr>
                  <w:rFonts w:ascii="Aptos" w:eastAsia="Arial" w:hAnsi="Aptos" w:cs="Arial"/>
                  <w:sz w:val="22"/>
                  <w:szCs w:val="22"/>
                </w:rPr>
                <w:delText>Forms</w:delText>
              </w:r>
            </w:del>
          </w:p>
        </w:tc>
      </w:tr>
      <w:tr w:rsidR="00E6660E" w:rsidRPr="00BC2038" w:rsidDel="00177291" w14:paraId="54C58049" w14:textId="53A94792" w:rsidTr="00A73474">
        <w:trPr>
          <w:del w:id="215" w:author="Author"/>
        </w:trPr>
        <w:tc>
          <w:tcPr>
            <w:tcW w:w="3827" w:type="dxa"/>
          </w:tcPr>
          <w:p w14:paraId="3D62BA1C" w14:textId="76318F6A"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16" w:author="Author"/>
                <w:rFonts w:ascii="Aptos" w:eastAsia="Arial" w:hAnsi="Aptos" w:cs="Arial"/>
                <w:sz w:val="22"/>
                <w:szCs w:val="22"/>
              </w:rPr>
            </w:pPr>
            <w:del w:id="217" w:author="Author">
              <w:r w:rsidRPr="00BC2038" w:rsidDel="00177291">
                <w:rPr>
                  <w:rFonts w:ascii="Aptos" w:eastAsia="Arial" w:hAnsi="Aptos" w:cs="Arial"/>
                  <w:sz w:val="22"/>
                  <w:szCs w:val="22"/>
                </w:rPr>
                <w:delText>Advertising</w:delText>
              </w:r>
            </w:del>
          </w:p>
        </w:tc>
        <w:tc>
          <w:tcPr>
            <w:tcW w:w="4161" w:type="dxa"/>
          </w:tcPr>
          <w:p w14:paraId="0F8AA415" w14:textId="501F1659"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18" w:author="Author"/>
                <w:rFonts w:ascii="Aptos" w:eastAsia="Arial" w:hAnsi="Aptos" w:cs="Arial"/>
                <w:sz w:val="22"/>
                <w:szCs w:val="22"/>
              </w:rPr>
            </w:pPr>
            <w:del w:id="219" w:author="Author">
              <w:r w:rsidRPr="00BC2038" w:rsidDel="00177291">
                <w:rPr>
                  <w:rFonts w:ascii="Aptos" w:eastAsia="Arial" w:hAnsi="Aptos" w:cs="Arial"/>
                  <w:sz w:val="22"/>
                  <w:szCs w:val="22"/>
                </w:rPr>
                <w:delText>Signage</w:delText>
              </w:r>
            </w:del>
          </w:p>
        </w:tc>
      </w:tr>
      <w:tr w:rsidR="00E6660E" w:rsidRPr="00BC2038" w:rsidDel="00177291" w14:paraId="38D6A909" w14:textId="5632BEE7" w:rsidTr="00A73474">
        <w:trPr>
          <w:del w:id="220" w:author="Author"/>
        </w:trPr>
        <w:tc>
          <w:tcPr>
            <w:tcW w:w="3827" w:type="dxa"/>
          </w:tcPr>
          <w:p w14:paraId="37D75560" w14:textId="42D2825B"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21" w:author="Author"/>
                <w:rFonts w:ascii="Aptos" w:eastAsia="Arial" w:hAnsi="Aptos" w:cs="Arial"/>
                <w:sz w:val="22"/>
                <w:szCs w:val="22"/>
              </w:rPr>
            </w:pPr>
            <w:del w:id="222" w:author="Author">
              <w:r w:rsidRPr="00BC2038" w:rsidDel="00177291">
                <w:rPr>
                  <w:rFonts w:ascii="Aptos" w:eastAsia="Arial" w:hAnsi="Aptos" w:cs="Arial"/>
                  <w:sz w:val="22"/>
                  <w:szCs w:val="22"/>
                </w:rPr>
                <w:delText xml:space="preserve">Reports </w:delText>
              </w:r>
            </w:del>
          </w:p>
        </w:tc>
        <w:tc>
          <w:tcPr>
            <w:tcW w:w="4161" w:type="dxa"/>
          </w:tcPr>
          <w:p w14:paraId="5AF30A15" w14:textId="7C369D05" w:rsidR="00E6660E" w:rsidRPr="00BC2038" w:rsidDel="00177291" w:rsidRDefault="00E6660E" w:rsidP="00A73474">
            <w:pPr>
              <w:pStyle w:val="ListParagraph"/>
              <w:numPr>
                <w:ilvl w:val="0"/>
                <w:numId w:val="5"/>
              </w:numPr>
              <w:tabs>
                <w:tab w:val="left" w:pos="1701"/>
              </w:tabs>
              <w:autoSpaceDE w:val="0"/>
              <w:autoSpaceDN w:val="0"/>
              <w:adjustRightInd w:val="0"/>
              <w:contextualSpacing w:val="0"/>
              <w:rPr>
                <w:del w:id="223" w:author="Author"/>
                <w:rFonts w:ascii="Aptos" w:eastAsia="Arial" w:hAnsi="Aptos" w:cs="Arial"/>
                <w:sz w:val="22"/>
                <w:szCs w:val="22"/>
              </w:rPr>
            </w:pPr>
            <w:del w:id="224" w:author="Author">
              <w:r w:rsidRPr="00BC2038" w:rsidDel="00177291">
                <w:rPr>
                  <w:rFonts w:ascii="Aptos" w:eastAsia="Arial" w:hAnsi="Aptos" w:cs="Arial"/>
                  <w:sz w:val="22"/>
                  <w:szCs w:val="22"/>
                </w:rPr>
                <w:delText>Presentations</w:delText>
              </w:r>
            </w:del>
          </w:p>
        </w:tc>
      </w:tr>
    </w:tbl>
    <w:p w14:paraId="1E1F9D35" w14:textId="1BC0BA20" w:rsidR="00E6660E" w:rsidRPr="00BC2038" w:rsidDel="006B55B7" w:rsidRDefault="00E6660E" w:rsidP="62456A06">
      <w:pPr>
        <w:pStyle w:val="ListParagraph"/>
        <w:spacing w:before="120" w:after="0" w:line="264" w:lineRule="auto"/>
        <w:ind w:left="709"/>
        <w:contextualSpacing w:val="0"/>
        <w:rPr>
          <w:del w:id="225" w:author="Author"/>
          <w:rFonts w:ascii="Aptos" w:hAnsi="Aptos" w:cs="Arial"/>
          <w:sz w:val="22"/>
          <w:szCs w:val="22"/>
        </w:rPr>
      </w:pPr>
      <w:del w:id="226" w:author="Author">
        <w:r w:rsidRPr="00BC2038" w:rsidDel="006B55B7">
          <w:rPr>
            <w:rFonts w:ascii="Aptos" w:hAnsi="Aptos" w:cs="Arial"/>
            <w:sz w:val="22"/>
            <w:szCs w:val="22"/>
          </w:rPr>
          <w:delText>Examples</w:delText>
        </w:r>
        <w:r w:rsidR="004F1A49" w:rsidDel="004F1A49">
          <w:rPr>
            <w:rFonts w:ascii="Aptos" w:hAnsi="Aptos" w:cs="Arial"/>
            <w:sz w:val="22"/>
            <w:szCs w:val="22"/>
          </w:rPr>
          <w:delText xml:space="preserve"> </w:delText>
        </w:r>
        <w:r w:rsidRPr="00BC2038" w:rsidDel="006B55B7">
          <w:rPr>
            <w:rFonts w:ascii="Aptos" w:hAnsi="Aptos" w:cs="Arial"/>
            <w:sz w:val="22"/>
            <w:szCs w:val="22"/>
          </w:rPr>
          <w:delText>of non-promotional material include legal documents and graduation parchments.</w:delText>
        </w:r>
      </w:del>
    </w:p>
    <w:p w14:paraId="3DDEB30D" w14:textId="05D938F8" w:rsidR="00E6660E" w:rsidRPr="00BC2038" w:rsidDel="004D13F8" w:rsidRDefault="00E6660E" w:rsidP="00D64BA5">
      <w:pPr>
        <w:pStyle w:val="ListParagraph"/>
        <w:numPr>
          <w:ilvl w:val="1"/>
          <w:numId w:val="3"/>
        </w:numPr>
        <w:spacing w:before="120" w:after="0" w:line="264" w:lineRule="auto"/>
        <w:ind w:left="709" w:hanging="709"/>
        <w:contextualSpacing w:val="0"/>
        <w:rPr>
          <w:del w:id="227" w:author="Author"/>
          <w:rFonts w:ascii="Aptos" w:hAnsi="Aptos" w:cs="Arial"/>
          <w:bCs/>
          <w:sz w:val="22"/>
          <w:szCs w:val="22"/>
        </w:rPr>
      </w:pPr>
      <w:del w:id="228" w:author="Author">
        <w:r w:rsidRPr="00BC2038" w:rsidDel="004D13F8">
          <w:rPr>
            <w:rFonts w:ascii="Aptos" w:hAnsi="Aptos" w:cs="Arial"/>
            <w:bCs/>
            <w:sz w:val="22"/>
            <w:szCs w:val="22"/>
          </w:rPr>
          <w:tab/>
          <w:delText>The ECU Logo is considered part of the ECU "master brand" and is the most significant logo at ECU. This is the only logo that should appear on ECU promotional material – with the exception of co-branded or endorsed brand materials.</w:delText>
        </w:r>
      </w:del>
    </w:p>
    <w:p w14:paraId="2387C76D" w14:textId="41CEBA55" w:rsidR="00E6660E" w:rsidRPr="00BC2038" w:rsidDel="00627497" w:rsidRDefault="00E6660E" w:rsidP="005C1D73">
      <w:pPr>
        <w:pStyle w:val="ListParagraph"/>
        <w:numPr>
          <w:ilvl w:val="1"/>
          <w:numId w:val="3"/>
        </w:numPr>
        <w:spacing w:before="120" w:after="0" w:line="264" w:lineRule="auto"/>
        <w:ind w:left="709" w:hanging="709"/>
        <w:contextualSpacing w:val="0"/>
        <w:rPr>
          <w:del w:id="229" w:author="Author"/>
          <w:rFonts w:ascii="Aptos" w:hAnsi="Aptos" w:cs="Arial"/>
          <w:bCs/>
          <w:sz w:val="22"/>
          <w:szCs w:val="22"/>
        </w:rPr>
      </w:pPr>
      <w:del w:id="230" w:author="Author">
        <w:r w:rsidRPr="00BC2038" w:rsidDel="00627497">
          <w:rPr>
            <w:rFonts w:ascii="Aptos" w:hAnsi="Aptos" w:cs="Arial"/>
            <w:bCs/>
            <w:sz w:val="22"/>
            <w:szCs w:val="22"/>
          </w:rPr>
          <w:delText>This Policy applies to all areas within the University and therefore, no other area, group or individual, may develop a logo unless permission is granted by the Vice-Chancellor or nominated delegate in accordance with this policy.</w:delText>
        </w:r>
      </w:del>
    </w:p>
    <w:p w14:paraId="2AFA61F0" w14:textId="16CFE899" w:rsidR="00E6660E" w:rsidRPr="00BC2038" w:rsidDel="00A5512D" w:rsidRDefault="00E6660E" w:rsidP="005C1D73">
      <w:pPr>
        <w:pStyle w:val="ListParagraph"/>
        <w:numPr>
          <w:ilvl w:val="1"/>
          <w:numId w:val="3"/>
        </w:numPr>
        <w:spacing w:before="120" w:after="0" w:line="264" w:lineRule="auto"/>
        <w:ind w:left="709" w:hanging="709"/>
        <w:contextualSpacing w:val="0"/>
        <w:rPr>
          <w:del w:id="231" w:author="Author"/>
          <w:rFonts w:ascii="Aptos" w:hAnsi="Aptos" w:cs="Arial"/>
          <w:bCs/>
          <w:sz w:val="22"/>
          <w:szCs w:val="22"/>
        </w:rPr>
      </w:pPr>
      <w:del w:id="232" w:author="Author">
        <w:r w:rsidRPr="00BC2038" w:rsidDel="00A5512D">
          <w:rPr>
            <w:rFonts w:ascii="Aptos" w:hAnsi="Aptos" w:cs="Arial"/>
            <w:bCs/>
            <w:sz w:val="22"/>
            <w:szCs w:val="22"/>
          </w:rPr>
          <w:delText>The Vice-Chancellor may direct the withdrawal of any material including print or multimedia in the circumstances of Unauthorised Use of the ECU Logo.</w:delText>
        </w:r>
      </w:del>
    </w:p>
    <w:p w14:paraId="6111BB33" w14:textId="02E28756" w:rsidR="00ED5F74" w:rsidRPr="00BC2038" w:rsidRDefault="00ED5F74" w:rsidP="000040EB">
      <w:pPr>
        <w:pStyle w:val="ListParagraph"/>
        <w:numPr>
          <w:ilvl w:val="1"/>
          <w:numId w:val="3"/>
        </w:numPr>
        <w:spacing w:before="120" w:after="0" w:line="264" w:lineRule="auto"/>
        <w:ind w:left="709" w:hanging="709"/>
        <w:contextualSpacing w:val="0"/>
        <w:rPr>
          <w:rFonts w:ascii="Aptos" w:hAnsi="Aptos" w:cs="Arial"/>
          <w:bCs/>
          <w:sz w:val="22"/>
          <w:szCs w:val="22"/>
        </w:rPr>
      </w:pPr>
      <w:r w:rsidRPr="00BC2038">
        <w:rPr>
          <w:rFonts w:ascii="Aptos" w:hAnsi="Aptos" w:cs="Arial"/>
          <w:bCs/>
          <w:sz w:val="22"/>
          <w:szCs w:val="22"/>
        </w:rPr>
        <w:t xml:space="preserve">The ECU Logo may only be released for use by another </w:t>
      </w:r>
      <w:del w:id="233" w:author="Author">
        <w:r w:rsidRPr="00BC2038" w:rsidDel="002451B4">
          <w:rPr>
            <w:rFonts w:ascii="Aptos" w:hAnsi="Aptos" w:cs="Arial"/>
            <w:bCs/>
            <w:sz w:val="22"/>
            <w:szCs w:val="22"/>
          </w:rPr>
          <w:delText xml:space="preserve">agency (including external / overseas agencies) upon </w:delText>
        </w:r>
      </w:del>
      <w:ins w:id="234" w:author="Author">
        <w:r w:rsidR="002451B4" w:rsidRPr="00BC2038">
          <w:rPr>
            <w:rFonts w:ascii="Aptos" w:hAnsi="Aptos" w:cs="Arial"/>
            <w:bCs/>
            <w:sz w:val="22"/>
            <w:szCs w:val="22"/>
          </w:rPr>
          <w:t xml:space="preserve">organisation with the </w:t>
        </w:r>
      </w:ins>
      <w:r w:rsidRPr="00BC2038">
        <w:rPr>
          <w:rFonts w:ascii="Aptos" w:hAnsi="Aptos" w:cs="Arial"/>
          <w:bCs/>
          <w:sz w:val="22"/>
          <w:szCs w:val="22"/>
        </w:rPr>
        <w:t xml:space="preserve">approval of the </w:t>
      </w:r>
      <w:del w:id="235" w:author="Author">
        <w:r w:rsidRPr="00BC2038" w:rsidDel="00B22306">
          <w:rPr>
            <w:rFonts w:ascii="Aptos" w:hAnsi="Aptos" w:cs="Arial"/>
            <w:bCs/>
            <w:sz w:val="22"/>
            <w:szCs w:val="22"/>
          </w:rPr>
          <w:delText>Vice-Chancellor</w:delText>
        </w:r>
      </w:del>
      <w:ins w:id="236" w:author="Author">
        <w:r w:rsidR="00B22306" w:rsidRPr="00BC2038">
          <w:rPr>
            <w:rFonts w:ascii="Aptos" w:hAnsi="Aptos" w:cs="Arial"/>
            <w:bCs/>
            <w:sz w:val="22"/>
            <w:szCs w:val="22"/>
          </w:rPr>
          <w:t>Chief Growth Officer</w:t>
        </w:r>
      </w:ins>
      <w:r w:rsidRPr="00BC2038">
        <w:rPr>
          <w:rFonts w:ascii="Aptos" w:hAnsi="Aptos" w:cs="Arial"/>
          <w:bCs/>
          <w:sz w:val="22"/>
          <w:szCs w:val="22"/>
        </w:rPr>
        <w:t xml:space="preserve"> or nomin</w:t>
      </w:r>
      <w:ins w:id="237" w:author="Author">
        <w:r w:rsidR="00B22306" w:rsidRPr="00BC2038">
          <w:rPr>
            <w:rFonts w:ascii="Aptos" w:hAnsi="Aptos" w:cs="Arial"/>
            <w:bCs/>
            <w:sz w:val="22"/>
            <w:szCs w:val="22"/>
          </w:rPr>
          <w:t>ee</w:t>
        </w:r>
      </w:ins>
      <w:del w:id="238" w:author="Author">
        <w:r w:rsidRPr="00BC2038" w:rsidDel="00B22306">
          <w:rPr>
            <w:rFonts w:ascii="Aptos" w:hAnsi="Aptos" w:cs="Arial"/>
            <w:bCs/>
            <w:sz w:val="22"/>
            <w:szCs w:val="22"/>
          </w:rPr>
          <w:delText>ated delegate</w:delText>
        </w:r>
      </w:del>
      <w:r w:rsidRPr="00BC2038">
        <w:rPr>
          <w:rFonts w:ascii="Aptos" w:hAnsi="Aptos" w:cs="Arial"/>
          <w:bCs/>
          <w:sz w:val="22"/>
          <w:szCs w:val="22"/>
        </w:rPr>
        <w:t>.</w:t>
      </w:r>
    </w:p>
    <w:p w14:paraId="50ED8D4B" w14:textId="71E13A28" w:rsidR="00ED5F74" w:rsidRPr="00BC2038" w:rsidRDefault="00ED5F74" w:rsidP="62456A06">
      <w:pPr>
        <w:pStyle w:val="ListParagraph"/>
        <w:numPr>
          <w:ilvl w:val="1"/>
          <w:numId w:val="3"/>
        </w:numPr>
        <w:spacing w:before="120" w:after="0" w:line="264" w:lineRule="auto"/>
        <w:ind w:left="709" w:hanging="709"/>
        <w:contextualSpacing w:val="0"/>
        <w:rPr>
          <w:rFonts w:ascii="Aptos" w:hAnsi="Aptos" w:cs="Arial"/>
          <w:sz w:val="22"/>
          <w:szCs w:val="22"/>
        </w:rPr>
      </w:pPr>
      <w:r w:rsidRPr="00BC2038">
        <w:rPr>
          <w:rFonts w:ascii="Aptos" w:hAnsi="Aptos" w:cs="Arial"/>
          <w:bCs/>
          <w:sz w:val="22"/>
          <w:szCs w:val="22"/>
        </w:rPr>
        <w:tab/>
      </w:r>
      <w:r w:rsidRPr="00BC2038">
        <w:rPr>
          <w:rFonts w:ascii="Aptos" w:hAnsi="Aptos" w:cs="Arial"/>
          <w:sz w:val="22"/>
          <w:szCs w:val="22"/>
        </w:rPr>
        <w:t xml:space="preserve">Requests for the use of the ECU Logo must </w:t>
      </w:r>
      <w:del w:id="239" w:author="Author">
        <w:r w:rsidRPr="00BC2038" w:rsidDel="00ED5F74">
          <w:rPr>
            <w:rFonts w:ascii="Aptos" w:hAnsi="Aptos" w:cs="Arial"/>
            <w:sz w:val="22"/>
            <w:szCs w:val="22"/>
          </w:rPr>
          <w:delText xml:space="preserve">be addressed </w:delText>
        </w:r>
      </w:del>
      <w:ins w:id="240" w:author="Author">
        <w:r w:rsidR="647ADC23" w:rsidRPr="00BC2038">
          <w:rPr>
            <w:rFonts w:ascii="Aptos" w:hAnsi="Aptos" w:cs="Arial"/>
            <w:sz w:val="22"/>
            <w:szCs w:val="22"/>
          </w:rPr>
          <w:t xml:space="preserve">be </w:t>
        </w:r>
      </w:ins>
      <w:r w:rsidRPr="00BC2038">
        <w:rPr>
          <w:rFonts w:ascii="Aptos" w:hAnsi="Aptos" w:cs="Arial"/>
          <w:sz w:val="22"/>
          <w:szCs w:val="22"/>
        </w:rPr>
        <w:t>in writing and include:</w:t>
      </w:r>
    </w:p>
    <w:p w14:paraId="4452472C" w14:textId="4E459C7F" w:rsidR="00ED5F74" w:rsidRPr="00BC2038" w:rsidRDefault="00ED5F74" w:rsidP="004462EC">
      <w:pPr>
        <w:pStyle w:val="ListParagraph"/>
        <w:numPr>
          <w:ilvl w:val="0"/>
          <w:numId w:val="8"/>
        </w:numPr>
        <w:spacing w:before="60" w:after="0" w:line="264" w:lineRule="auto"/>
        <w:ind w:left="1560" w:hanging="851"/>
        <w:contextualSpacing w:val="0"/>
        <w:rPr>
          <w:rFonts w:ascii="Aptos" w:hAnsi="Aptos" w:cs="Arial"/>
          <w:sz w:val="22"/>
          <w:szCs w:val="22"/>
        </w:rPr>
      </w:pPr>
      <w:del w:id="241" w:author="Author">
        <w:r w:rsidRPr="00BC2038" w:rsidDel="00FA77C6">
          <w:rPr>
            <w:rFonts w:ascii="Aptos" w:hAnsi="Aptos" w:cs="Arial"/>
            <w:sz w:val="22"/>
            <w:szCs w:val="22"/>
          </w:rPr>
          <w:delText>T</w:delText>
        </w:r>
      </w:del>
      <w:ins w:id="242" w:author="Author">
        <w:r w:rsidR="00FA77C6" w:rsidRPr="00BC2038">
          <w:rPr>
            <w:rFonts w:ascii="Aptos" w:hAnsi="Aptos" w:cs="Arial"/>
            <w:sz w:val="22"/>
            <w:szCs w:val="22"/>
          </w:rPr>
          <w:t>t</w:t>
        </w:r>
      </w:ins>
      <w:r w:rsidRPr="00BC2038">
        <w:rPr>
          <w:rFonts w:ascii="Aptos" w:hAnsi="Aptos" w:cs="Arial"/>
          <w:sz w:val="22"/>
          <w:szCs w:val="22"/>
        </w:rPr>
        <w:t>he purpose of the use of the ECU Logo;</w:t>
      </w:r>
    </w:p>
    <w:p w14:paraId="23812B71" w14:textId="48FD70F6" w:rsidR="00ED5F74" w:rsidRPr="00BC2038" w:rsidRDefault="00ED5F74" w:rsidP="004462EC">
      <w:pPr>
        <w:pStyle w:val="ListParagraph"/>
        <w:numPr>
          <w:ilvl w:val="0"/>
          <w:numId w:val="8"/>
        </w:numPr>
        <w:spacing w:before="60" w:after="0" w:line="264" w:lineRule="auto"/>
        <w:ind w:left="1560" w:hanging="851"/>
        <w:contextualSpacing w:val="0"/>
        <w:rPr>
          <w:rFonts w:ascii="Aptos" w:hAnsi="Aptos" w:cs="Arial"/>
          <w:sz w:val="22"/>
          <w:szCs w:val="22"/>
        </w:rPr>
      </w:pPr>
      <w:del w:id="243" w:author="Author">
        <w:r w:rsidRPr="00BC2038" w:rsidDel="00FA77C6">
          <w:rPr>
            <w:rFonts w:ascii="Aptos" w:hAnsi="Aptos" w:cs="Arial"/>
            <w:sz w:val="22"/>
            <w:szCs w:val="22"/>
          </w:rPr>
          <w:delText>T</w:delText>
        </w:r>
      </w:del>
      <w:ins w:id="244" w:author="Author">
        <w:r w:rsidR="00FA77C6" w:rsidRPr="00BC2038">
          <w:rPr>
            <w:rFonts w:ascii="Aptos" w:hAnsi="Aptos" w:cs="Arial"/>
            <w:sz w:val="22"/>
            <w:szCs w:val="22"/>
          </w:rPr>
          <w:t>t</w:t>
        </w:r>
      </w:ins>
      <w:r w:rsidRPr="00BC2038">
        <w:rPr>
          <w:rFonts w:ascii="Aptos" w:hAnsi="Aptos" w:cs="Arial"/>
          <w:sz w:val="22"/>
          <w:szCs w:val="22"/>
        </w:rPr>
        <w:t>he proposed format of the use of the ECU Logo; and</w:t>
      </w:r>
    </w:p>
    <w:p w14:paraId="2D6C5A54" w14:textId="6760CB9A" w:rsidR="00ED5F74" w:rsidRPr="00BC2038" w:rsidRDefault="00ED5F74" w:rsidP="004462EC">
      <w:pPr>
        <w:pStyle w:val="ListParagraph"/>
        <w:numPr>
          <w:ilvl w:val="0"/>
          <w:numId w:val="8"/>
        </w:numPr>
        <w:spacing w:before="60" w:after="0" w:line="264" w:lineRule="auto"/>
        <w:ind w:left="1560" w:hanging="851"/>
        <w:contextualSpacing w:val="0"/>
        <w:rPr>
          <w:rFonts w:ascii="Aptos" w:hAnsi="Aptos" w:cs="Arial"/>
          <w:sz w:val="22"/>
          <w:szCs w:val="22"/>
        </w:rPr>
      </w:pPr>
      <w:del w:id="245" w:author="Author">
        <w:r w:rsidRPr="00BC2038" w:rsidDel="00FA77C6">
          <w:rPr>
            <w:rFonts w:ascii="Aptos" w:hAnsi="Aptos" w:cs="Arial"/>
            <w:sz w:val="22"/>
            <w:szCs w:val="22"/>
          </w:rPr>
          <w:delText>T</w:delText>
        </w:r>
      </w:del>
      <w:ins w:id="246" w:author="Author">
        <w:r w:rsidR="00FA77C6" w:rsidRPr="00BC2038">
          <w:rPr>
            <w:rFonts w:ascii="Aptos" w:hAnsi="Aptos" w:cs="Arial"/>
            <w:sz w:val="22"/>
            <w:szCs w:val="22"/>
          </w:rPr>
          <w:t>t</w:t>
        </w:r>
      </w:ins>
      <w:r w:rsidRPr="00BC2038">
        <w:rPr>
          <w:rFonts w:ascii="Aptos" w:hAnsi="Aptos" w:cs="Arial"/>
          <w:sz w:val="22"/>
          <w:szCs w:val="22"/>
        </w:rPr>
        <w:t>he date(s) or periods when the ECU Logo will be used.</w:t>
      </w:r>
    </w:p>
    <w:p w14:paraId="07F894AF" w14:textId="576A0B47" w:rsidR="00ED5F74" w:rsidRPr="00BC2038" w:rsidRDefault="00ED5F74" w:rsidP="000040EB">
      <w:pPr>
        <w:pStyle w:val="ListParagraph"/>
        <w:spacing w:before="120" w:after="0" w:line="264" w:lineRule="auto"/>
        <w:ind w:left="709"/>
        <w:contextualSpacing w:val="0"/>
        <w:rPr>
          <w:rFonts w:ascii="Aptos" w:hAnsi="Aptos" w:cs="Arial"/>
          <w:bCs/>
          <w:sz w:val="22"/>
          <w:szCs w:val="22"/>
        </w:rPr>
      </w:pPr>
      <w:r w:rsidRPr="00BC2038">
        <w:rPr>
          <w:rFonts w:ascii="Aptos" w:hAnsi="Aptos" w:cs="Arial"/>
          <w:bCs/>
          <w:sz w:val="22"/>
          <w:szCs w:val="22"/>
        </w:rPr>
        <w:t xml:space="preserve">Permission to use the ECU Logo is usually granted within two working days. Permission must be sought each time the ECU Logo is required. The </w:t>
      </w:r>
      <w:del w:id="247" w:author="Author">
        <w:r w:rsidRPr="00BC2038" w:rsidDel="00D36297">
          <w:rPr>
            <w:rFonts w:ascii="Aptos" w:hAnsi="Aptos" w:cs="Arial"/>
            <w:bCs/>
            <w:sz w:val="22"/>
            <w:szCs w:val="22"/>
          </w:rPr>
          <w:delText>Vice-Chancellor</w:delText>
        </w:r>
      </w:del>
      <w:ins w:id="248" w:author="Author">
        <w:r w:rsidR="00D36297" w:rsidRPr="00BC2038">
          <w:rPr>
            <w:rFonts w:ascii="Aptos" w:hAnsi="Aptos" w:cs="Arial"/>
            <w:bCs/>
            <w:sz w:val="22"/>
            <w:szCs w:val="22"/>
          </w:rPr>
          <w:t>Chief Growth Officer</w:t>
        </w:r>
      </w:ins>
      <w:r w:rsidRPr="00BC2038">
        <w:rPr>
          <w:rFonts w:ascii="Aptos" w:hAnsi="Aptos" w:cs="Arial"/>
          <w:bCs/>
          <w:sz w:val="22"/>
          <w:szCs w:val="22"/>
        </w:rPr>
        <w:t xml:space="preserve"> or nomin</w:t>
      </w:r>
      <w:ins w:id="249" w:author="Author">
        <w:r w:rsidR="00D36297" w:rsidRPr="00BC2038">
          <w:rPr>
            <w:rFonts w:ascii="Aptos" w:hAnsi="Aptos" w:cs="Arial"/>
            <w:bCs/>
            <w:sz w:val="22"/>
            <w:szCs w:val="22"/>
          </w:rPr>
          <w:t>ee</w:t>
        </w:r>
      </w:ins>
      <w:del w:id="250" w:author="Author">
        <w:r w:rsidRPr="00BC2038" w:rsidDel="00D36297">
          <w:rPr>
            <w:rFonts w:ascii="Aptos" w:hAnsi="Aptos" w:cs="Arial"/>
            <w:bCs/>
            <w:sz w:val="22"/>
            <w:szCs w:val="22"/>
          </w:rPr>
          <w:delText>ated delegate</w:delText>
        </w:r>
      </w:del>
      <w:r w:rsidRPr="00BC2038">
        <w:rPr>
          <w:rFonts w:ascii="Aptos" w:hAnsi="Aptos" w:cs="Arial"/>
          <w:bCs/>
          <w:sz w:val="22"/>
          <w:szCs w:val="22"/>
        </w:rPr>
        <w:t xml:space="preserve"> must sight and approve the artwork before it </w:t>
      </w:r>
      <w:del w:id="251" w:author="Author">
        <w:r w:rsidRPr="00BC2038" w:rsidDel="00F51936">
          <w:rPr>
            <w:rFonts w:ascii="Aptos" w:hAnsi="Aptos" w:cs="Arial"/>
            <w:bCs/>
            <w:sz w:val="22"/>
            <w:szCs w:val="22"/>
          </w:rPr>
          <w:delText xml:space="preserve">has </w:delText>
        </w:r>
      </w:del>
      <w:ins w:id="252" w:author="Author">
        <w:r w:rsidR="00F51936" w:rsidRPr="00BC2038">
          <w:rPr>
            <w:rFonts w:ascii="Aptos" w:hAnsi="Aptos" w:cs="Arial"/>
            <w:bCs/>
            <w:sz w:val="22"/>
            <w:szCs w:val="22"/>
          </w:rPr>
          <w:t>is</w:t>
        </w:r>
      </w:ins>
      <w:del w:id="253" w:author="Author">
        <w:r w:rsidRPr="00BC2038" w:rsidDel="00F51936">
          <w:rPr>
            <w:rFonts w:ascii="Aptos" w:hAnsi="Aptos" w:cs="Arial"/>
            <w:bCs/>
            <w:sz w:val="22"/>
            <w:szCs w:val="22"/>
          </w:rPr>
          <w:delText xml:space="preserve">been </w:delText>
        </w:r>
      </w:del>
      <w:ins w:id="254" w:author="Author">
        <w:r w:rsidR="00F51936" w:rsidRPr="00BC2038">
          <w:rPr>
            <w:rFonts w:ascii="Aptos" w:hAnsi="Aptos" w:cs="Arial"/>
            <w:bCs/>
            <w:sz w:val="22"/>
            <w:szCs w:val="22"/>
          </w:rPr>
          <w:t xml:space="preserve"> </w:t>
        </w:r>
      </w:ins>
      <w:r w:rsidRPr="00BC2038">
        <w:rPr>
          <w:rFonts w:ascii="Aptos" w:hAnsi="Aptos" w:cs="Arial"/>
          <w:bCs/>
          <w:sz w:val="22"/>
          <w:szCs w:val="22"/>
        </w:rPr>
        <w:t xml:space="preserve">published or </w:t>
      </w:r>
      <w:r w:rsidRPr="00BC2038">
        <w:rPr>
          <w:rFonts w:ascii="Aptos" w:hAnsi="Aptos" w:cs="Arial"/>
          <w:bCs/>
          <w:sz w:val="22"/>
          <w:szCs w:val="22"/>
        </w:rPr>
        <w:lastRenderedPageBreak/>
        <w:t>printed. Approval or further requests for alteration are usually granted within two working days of lodging the artwork.</w:t>
      </w:r>
    </w:p>
    <w:p w14:paraId="22DDE405" w14:textId="0C4A13E7" w:rsidR="0072324F" w:rsidRPr="00BC2038" w:rsidRDefault="0072324F" w:rsidP="0072324F">
      <w:pPr>
        <w:spacing w:before="240" w:after="120" w:line="264" w:lineRule="auto"/>
        <w:rPr>
          <w:ins w:id="255" w:author="Author"/>
          <w:rFonts w:ascii="Aptos" w:hAnsi="Aptos" w:cs="Arial"/>
          <w:b/>
          <w:bCs/>
          <w:sz w:val="22"/>
          <w:szCs w:val="22"/>
        </w:rPr>
      </w:pPr>
      <w:ins w:id="256" w:author="Author">
        <w:r w:rsidRPr="00BC2038">
          <w:rPr>
            <w:rFonts w:ascii="Aptos" w:hAnsi="Aptos" w:cs="Arial"/>
            <w:b/>
            <w:bCs/>
            <w:sz w:val="22"/>
            <w:szCs w:val="22"/>
          </w:rPr>
          <w:t>Exemptions</w:t>
        </w:r>
      </w:ins>
    </w:p>
    <w:p w14:paraId="0ACCD829" w14:textId="22E8F477" w:rsidR="0072324F" w:rsidRPr="004F1A49" w:rsidRDefault="0072324F" w:rsidP="611719E8">
      <w:pPr>
        <w:pStyle w:val="ListParagraph"/>
        <w:numPr>
          <w:ilvl w:val="1"/>
          <w:numId w:val="3"/>
        </w:numPr>
        <w:spacing w:before="120" w:after="0" w:line="264" w:lineRule="auto"/>
        <w:ind w:left="709" w:hanging="709"/>
        <w:contextualSpacing w:val="0"/>
        <w:rPr>
          <w:rFonts w:ascii="Aptos" w:hAnsi="Aptos"/>
          <w:sz w:val="22"/>
          <w:szCs w:val="22"/>
        </w:rPr>
      </w:pPr>
      <w:del w:id="257" w:author="Author">
        <w:r w:rsidRPr="004F1A49" w:rsidDel="0072324F">
          <w:rPr>
            <w:rFonts w:ascii="Aptos" w:hAnsi="Aptos" w:cs="Arial"/>
            <w:sz w:val="22"/>
            <w:szCs w:val="22"/>
          </w:rPr>
          <w:delText>Requests to be excluded from this policy are to be submitted to the Vice-Chancellor or nominated representative and address: rationale for consideration as an endorsed brand; why there is a need for a logo; and what level of investment will be made to build awareness of the logo.</w:delText>
        </w:r>
      </w:del>
      <w:ins w:id="258" w:author="Author">
        <w:r w:rsidR="32A427D6" w:rsidRPr="004F1A49">
          <w:rPr>
            <w:rFonts w:ascii="Aptos" w:eastAsia="Segoe UI" w:hAnsi="Aptos" w:cs="Segoe UI"/>
            <w:color w:val="242424"/>
            <w:sz w:val="22"/>
            <w:szCs w:val="22"/>
          </w:rPr>
          <w:t>The Vice-Chancellor will consider and may approve an exemption to this policy where there is a compelling rationale for doing so. Requests for exemption are to be submitted to the Vice-Chancellor via the Chief Growth Officer and will address the rationale for the exemption, consultation and support for the exempted action</w:t>
        </w:r>
      </w:ins>
    </w:p>
    <w:p w14:paraId="7C222E02" w14:textId="08040A7B" w:rsidR="00084351" w:rsidRPr="00BC2038" w:rsidRDefault="00084351" w:rsidP="00084351">
      <w:pPr>
        <w:spacing w:before="240" w:after="120" w:line="264" w:lineRule="auto"/>
        <w:rPr>
          <w:rFonts w:ascii="Aptos" w:hAnsi="Aptos" w:cs="Arial"/>
          <w:b/>
          <w:bCs/>
          <w:sz w:val="22"/>
          <w:szCs w:val="22"/>
        </w:rPr>
      </w:pPr>
      <w:ins w:id="259" w:author="Author">
        <w:del w:id="260" w:author="Author">
          <w:r w:rsidRPr="00BC2038" w:rsidDel="00177E50">
            <w:rPr>
              <w:rFonts w:ascii="Aptos" w:hAnsi="Aptos" w:cs="Arial"/>
              <w:b/>
              <w:bCs/>
              <w:sz w:val="22"/>
              <w:szCs w:val="22"/>
            </w:rPr>
            <w:delText xml:space="preserve">Improper or </w:delText>
          </w:r>
        </w:del>
        <w:r w:rsidR="006A638B" w:rsidRPr="00BC2038">
          <w:rPr>
            <w:rFonts w:ascii="Aptos" w:hAnsi="Aptos" w:cs="Arial"/>
            <w:b/>
            <w:bCs/>
            <w:sz w:val="22"/>
            <w:szCs w:val="22"/>
          </w:rPr>
          <w:t xml:space="preserve">Unauthorised </w:t>
        </w:r>
        <w:del w:id="261" w:author="Author">
          <w:r w:rsidR="006A638B" w:rsidRPr="00BC2038" w:rsidDel="00E52704">
            <w:rPr>
              <w:rFonts w:ascii="Aptos" w:hAnsi="Aptos" w:cs="Arial"/>
              <w:b/>
              <w:bCs/>
              <w:sz w:val="22"/>
              <w:szCs w:val="22"/>
            </w:rPr>
            <w:delText>u</w:delText>
          </w:r>
        </w:del>
        <w:r w:rsidR="00E52704" w:rsidRPr="00BC2038">
          <w:rPr>
            <w:rFonts w:ascii="Aptos" w:hAnsi="Aptos" w:cs="Arial"/>
            <w:b/>
            <w:bCs/>
            <w:sz w:val="22"/>
            <w:szCs w:val="22"/>
          </w:rPr>
          <w:t>U</w:t>
        </w:r>
        <w:r w:rsidR="006A638B" w:rsidRPr="00BC2038">
          <w:rPr>
            <w:rFonts w:ascii="Aptos" w:hAnsi="Aptos" w:cs="Arial"/>
            <w:b/>
            <w:bCs/>
            <w:sz w:val="22"/>
            <w:szCs w:val="22"/>
          </w:rPr>
          <w:t>se</w:t>
        </w:r>
      </w:ins>
    </w:p>
    <w:p w14:paraId="3BAFF9FC" w14:textId="360335F4" w:rsidR="00DB0156" w:rsidRPr="00BC2038" w:rsidDel="00155A8F" w:rsidRDefault="00DB0156" w:rsidP="00D01CA6">
      <w:pPr>
        <w:pStyle w:val="ListParagraph"/>
        <w:numPr>
          <w:ilvl w:val="0"/>
          <w:numId w:val="3"/>
        </w:numPr>
        <w:spacing w:before="360" w:after="120" w:line="264" w:lineRule="auto"/>
        <w:ind w:left="709" w:hanging="709"/>
        <w:contextualSpacing w:val="0"/>
        <w:rPr>
          <w:del w:id="262" w:author="Author"/>
          <w:rFonts w:ascii="Aptos" w:hAnsi="Aptos" w:cs="Arial"/>
          <w:bCs/>
          <w:sz w:val="22"/>
          <w:szCs w:val="22"/>
        </w:rPr>
      </w:pPr>
      <w:bookmarkStart w:id="263" w:name="Accountabilities"/>
      <w:bookmarkEnd w:id="263"/>
      <w:del w:id="264" w:author="Author">
        <w:r w:rsidRPr="00BC2038" w:rsidDel="00155A8F">
          <w:rPr>
            <w:rFonts w:ascii="Aptos" w:hAnsi="Aptos" w:cs="Arial"/>
            <w:bCs/>
            <w:sz w:val="22"/>
            <w:szCs w:val="22"/>
          </w:rPr>
          <w:delText>BREACHES OF POLICY</w:delText>
        </w:r>
      </w:del>
    </w:p>
    <w:p w14:paraId="61AFB054" w14:textId="215A8C2D" w:rsidR="00155A8F" w:rsidRPr="00BC2038" w:rsidRDefault="00155A8F" w:rsidP="00D01CA6">
      <w:pPr>
        <w:pStyle w:val="ListParagraph"/>
        <w:numPr>
          <w:ilvl w:val="1"/>
          <w:numId w:val="3"/>
        </w:numPr>
        <w:spacing w:before="120" w:after="0" w:line="264" w:lineRule="auto"/>
        <w:ind w:left="709" w:hanging="709"/>
        <w:contextualSpacing w:val="0"/>
        <w:rPr>
          <w:rFonts w:ascii="Aptos" w:hAnsi="Aptos" w:cs="Arial"/>
          <w:bCs/>
          <w:sz w:val="22"/>
          <w:szCs w:val="22"/>
        </w:rPr>
      </w:pPr>
      <w:del w:id="265" w:author="Author">
        <w:r w:rsidRPr="00BC2038" w:rsidDel="0040040F">
          <w:rPr>
            <w:rFonts w:ascii="Aptos" w:hAnsi="Aptos" w:cs="Arial"/>
            <w:bCs/>
            <w:sz w:val="22"/>
            <w:szCs w:val="22"/>
          </w:rPr>
          <w:delText xml:space="preserve">Improper or Unauthorised Use of the ECU Logo or alternative logos </w:delText>
        </w:r>
        <w:r w:rsidRPr="00BC2038" w:rsidDel="00177E50">
          <w:rPr>
            <w:rFonts w:ascii="Aptos" w:hAnsi="Aptos" w:cs="Arial"/>
            <w:bCs/>
            <w:sz w:val="22"/>
            <w:szCs w:val="22"/>
          </w:rPr>
          <w:delText xml:space="preserve">will be regarded as a breach of this Policy.   </w:delText>
        </w:r>
      </w:del>
      <w:r w:rsidRPr="00BC2038">
        <w:rPr>
          <w:rFonts w:ascii="Aptos" w:hAnsi="Aptos" w:cs="Arial"/>
          <w:bCs/>
          <w:sz w:val="22"/>
          <w:szCs w:val="22"/>
        </w:rPr>
        <w:t xml:space="preserve">The </w:t>
      </w:r>
      <w:del w:id="266" w:author="Author">
        <w:r w:rsidRPr="00BC2038" w:rsidDel="00BB2475">
          <w:rPr>
            <w:rFonts w:ascii="Aptos" w:hAnsi="Aptos" w:cs="Arial"/>
            <w:bCs/>
            <w:sz w:val="22"/>
            <w:szCs w:val="22"/>
          </w:rPr>
          <w:delText>Vice-Chancellor</w:delText>
        </w:r>
      </w:del>
      <w:ins w:id="267" w:author="Author">
        <w:r w:rsidR="00BB2475" w:rsidRPr="00BC2038">
          <w:rPr>
            <w:rFonts w:ascii="Aptos" w:hAnsi="Aptos" w:cs="Arial"/>
            <w:bCs/>
            <w:sz w:val="22"/>
            <w:szCs w:val="22"/>
          </w:rPr>
          <w:t>Chief Growth Officer</w:t>
        </w:r>
      </w:ins>
      <w:r w:rsidRPr="00BC2038">
        <w:rPr>
          <w:rFonts w:ascii="Aptos" w:hAnsi="Aptos" w:cs="Arial"/>
          <w:bCs/>
          <w:sz w:val="22"/>
          <w:szCs w:val="22"/>
        </w:rPr>
        <w:t xml:space="preserve"> or nomin</w:t>
      </w:r>
      <w:ins w:id="268" w:author="Author">
        <w:r w:rsidR="00BB2475" w:rsidRPr="00BC2038">
          <w:rPr>
            <w:rFonts w:ascii="Aptos" w:hAnsi="Aptos" w:cs="Arial"/>
            <w:bCs/>
            <w:sz w:val="22"/>
            <w:szCs w:val="22"/>
          </w:rPr>
          <w:t>ee</w:t>
        </w:r>
      </w:ins>
      <w:del w:id="269" w:author="Author">
        <w:r w:rsidRPr="00BC2038" w:rsidDel="00BB2475">
          <w:rPr>
            <w:rFonts w:ascii="Aptos" w:hAnsi="Aptos" w:cs="Arial"/>
            <w:bCs/>
            <w:sz w:val="22"/>
            <w:szCs w:val="22"/>
          </w:rPr>
          <w:delText>ated delegate</w:delText>
        </w:r>
      </w:del>
      <w:r w:rsidRPr="00BC2038">
        <w:rPr>
          <w:rFonts w:ascii="Aptos" w:hAnsi="Aptos" w:cs="Arial"/>
          <w:bCs/>
          <w:sz w:val="22"/>
          <w:szCs w:val="22"/>
        </w:rPr>
        <w:t xml:space="preserve"> will review </w:t>
      </w:r>
      <w:ins w:id="270" w:author="Author">
        <w:r w:rsidR="00ED1E0C" w:rsidRPr="00BC2038">
          <w:rPr>
            <w:rFonts w:ascii="Aptos" w:hAnsi="Aptos" w:cs="Arial"/>
            <w:bCs/>
            <w:sz w:val="22"/>
            <w:szCs w:val="22"/>
          </w:rPr>
          <w:t>Unauthorised Use of the ECU logo</w:t>
        </w:r>
        <w:r w:rsidR="00ED1E0C" w:rsidRPr="00BC2038" w:rsidDel="0040040F">
          <w:rPr>
            <w:rFonts w:ascii="Aptos" w:hAnsi="Aptos" w:cs="Arial"/>
            <w:bCs/>
            <w:sz w:val="22"/>
            <w:szCs w:val="22"/>
          </w:rPr>
          <w:t xml:space="preserve"> </w:t>
        </w:r>
        <w:r w:rsidR="00ED1E0C" w:rsidRPr="00BC2038">
          <w:rPr>
            <w:rFonts w:ascii="Aptos" w:hAnsi="Aptos" w:cs="Arial"/>
            <w:bCs/>
            <w:sz w:val="22"/>
            <w:szCs w:val="22"/>
          </w:rPr>
          <w:t xml:space="preserve">and other </w:t>
        </w:r>
      </w:ins>
      <w:del w:id="271" w:author="Author">
        <w:r w:rsidRPr="00BC2038" w:rsidDel="0040040F">
          <w:rPr>
            <w:rFonts w:ascii="Aptos" w:hAnsi="Aptos" w:cs="Arial"/>
            <w:bCs/>
            <w:sz w:val="22"/>
            <w:szCs w:val="22"/>
          </w:rPr>
          <w:delText xml:space="preserve">the </w:delText>
        </w:r>
      </w:del>
      <w:r w:rsidRPr="00BC2038">
        <w:rPr>
          <w:rFonts w:ascii="Aptos" w:hAnsi="Aptos" w:cs="Arial"/>
          <w:bCs/>
          <w:sz w:val="22"/>
          <w:szCs w:val="22"/>
        </w:rPr>
        <w:t>breach</w:t>
      </w:r>
      <w:ins w:id="272" w:author="Author">
        <w:r w:rsidR="0040040F" w:rsidRPr="00BC2038">
          <w:rPr>
            <w:rFonts w:ascii="Aptos" w:hAnsi="Aptos" w:cs="Arial"/>
            <w:bCs/>
            <w:sz w:val="22"/>
            <w:szCs w:val="22"/>
          </w:rPr>
          <w:t>es of this policy</w:t>
        </w:r>
      </w:ins>
      <w:r w:rsidRPr="00BC2038">
        <w:rPr>
          <w:rFonts w:ascii="Aptos" w:hAnsi="Aptos" w:cs="Arial"/>
          <w:bCs/>
          <w:sz w:val="22"/>
          <w:szCs w:val="22"/>
        </w:rPr>
        <w:t xml:space="preserve"> and may direct corrective action(s) where appropriate</w:t>
      </w:r>
      <w:ins w:id="273" w:author="Author">
        <w:r w:rsidR="00A5512D" w:rsidRPr="00BC2038">
          <w:rPr>
            <w:rFonts w:ascii="Aptos" w:hAnsi="Aptos" w:cs="Arial"/>
            <w:bCs/>
            <w:sz w:val="22"/>
            <w:szCs w:val="22"/>
          </w:rPr>
          <w:t>, including directing the withdrawal of any material (including print or digital) in the circumstances of Unauthorised Use of the ECU Logo.</w:t>
        </w:r>
      </w:ins>
      <w:del w:id="274" w:author="Author">
        <w:r w:rsidRPr="00BC2038" w:rsidDel="00A5512D">
          <w:rPr>
            <w:rFonts w:ascii="Aptos" w:hAnsi="Aptos" w:cs="Arial"/>
            <w:bCs/>
            <w:sz w:val="22"/>
            <w:szCs w:val="22"/>
          </w:rPr>
          <w:delText xml:space="preserve">. </w:delText>
        </w:r>
      </w:del>
    </w:p>
    <w:p w14:paraId="425D0F7E" w14:textId="58588ADA" w:rsidR="00155A8F" w:rsidRPr="00BC2038" w:rsidRDefault="00155A8F" w:rsidP="00D01CA6">
      <w:pPr>
        <w:pStyle w:val="ListParagraph"/>
        <w:numPr>
          <w:ilvl w:val="1"/>
          <w:numId w:val="3"/>
        </w:numPr>
        <w:spacing w:before="120" w:after="0" w:line="264" w:lineRule="auto"/>
        <w:ind w:left="709" w:hanging="709"/>
        <w:contextualSpacing w:val="0"/>
        <w:rPr>
          <w:rFonts w:ascii="Aptos" w:hAnsi="Aptos" w:cs="Arial"/>
          <w:bCs/>
          <w:sz w:val="22"/>
          <w:szCs w:val="22"/>
        </w:rPr>
      </w:pPr>
      <w:r w:rsidRPr="00BC2038">
        <w:rPr>
          <w:rFonts w:ascii="Aptos" w:hAnsi="Aptos" w:cs="Arial"/>
          <w:bCs/>
          <w:sz w:val="22"/>
          <w:szCs w:val="22"/>
        </w:rPr>
        <w:t xml:space="preserve">Once </w:t>
      </w:r>
      <w:del w:id="275" w:author="Author">
        <w:r w:rsidRPr="00BC2038" w:rsidDel="00177E50">
          <w:rPr>
            <w:rFonts w:ascii="Aptos" w:hAnsi="Aptos" w:cs="Arial"/>
            <w:bCs/>
            <w:sz w:val="22"/>
            <w:szCs w:val="22"/>
          </w:rPr>
          <w:delText>the course of action to correct the inappropriate use has been identified</w:delText>
        </w:r>
      </w:del>
      <w:ins w:id="276" w:author="Author">
        <w:r w:rsidR="00177E50" w:rsidRPr="00BC2038">
          <w:rPr>
            <w:rFonts w:ascii="Aptos" w:hAnsi="Aptos" w:cs="Arial"/>
            <w:bCs/>
            <w:sz w:val="22"/>
            <w:szCs w:val="22"/>
          </w:rPr>
          <w:t>directed</w:t>
        </w:r>
      </w:ins>
      <w:r w:rsidRPr="00BC2038">
        <w:rPr>
          <w:rFonts w:ascii="Aptos" w:hAnsi="Aptos" w:cs="Arial"/>
          <w:bCs/>
          <w:sz w:val="22"/>
          <w:szCs w:val="22"/>
        </w:rPr>
        <w:t xml:space="preserve">, the person or group responsible for </w:t>
      </w:r>
      <w:ins w:id="277" w:author="Author">
        <w:r w:rsidR="00177E50" w:rsidRPr="00BC2038">
          <w:rPr>
            <w:rFonts w:ascii="Aptos" w:hAnsi="Aptos" w:cs="Arial"/>
            <w:bCs/>
            <w:sz w:val="22"/>
            <w:szCs w:val="22"/>
          </w:rPr>
          <w:t>the breach</w:t>
        </w:r>
      </w:ins>
      <w:del w:id="278" w:author="Author">
        <w:r w:rsidRPr="00BC2038" w:rsidDel="00177E50">
          <w:rPr>
            <w:rFonts w:ascii="Aptos" w:hAnsi="Aptos" w:cs="Arial"/>
            <w:bCs/>
            <w:sz w:val="22"/>
            <w:szCs w:val="22"/>
          </w:rPr>
          <w:delText>non-compliance</w:delText>
        </w:r>
      </w:del>
      <w:r w:rsidRPr="00BC2038">
        <w:rPr>
          <w:rFonts w:ascii="Aptos" w:hAnsi="Aptos" w:cs="Arial"/>
          <w:bCs/>
          <w:sz w:val="22"/>
          <w:szCs w:val="22"/>
        </w:rPr>
        <w:t xml:space="preserve"> must take reasonable steps to meet compliance within a reasonable </w:t>
      </w:r>
      <w:proofErr w:type="gramStart"/>
      <w:r w:rsidRPr="00BC2038">
        <w:rPr>
          <w:rFonts w:ascii="Aptos" w:hAnsi="Aptos" w:cs="Arial"/>
          <w:bCs/>
          <w:sz w:val="22"/>
          <w:szCs w:val="22"/>
        </w:rPr>
        <w:t>time period</w:t>
      </w:r>
      <w:proofErr w:type="gramEnd"/>
      <w:r w:rsidRPr="00BC2038">
        <w:rPr>
          <w:rFonts w:ascii="Aptos" w:hAnsi="Aptos" w:cs="Arial"/>
          <w:bCs/>
          <w:sz w:val="22"/>
          <w:szCs w:val="22"/>
        </w:rPr>
        <w:t xml:space="preserve"> to be agreed by both the </w:t>
      </w:r>
      <w:del w:id="279" w:author="Author">
        <w:r w:rsidRPr="00BC2038" w:rsidDel="00084351">
          <w:rPr>
            <w:rFonts w:ascii="Aptos" w:hAnsi="Aptos" w:cs="Arial"/>
            <w:bCs/>
            <w:sz w:val="22"/>
            <w:szCs w:val="22"/>
          </w:rPr>
          <w:delText>Vice-Chancellor</w:delText>
        </w:r>
      </w:del>
      <w:ins w:id="280" w:author="Author">
        <w:r w:rsidR="00084351" w:rsidRPr="00BC2038">
          <w:rPr>
            <w:rFonts w:ascii="Aptos" w:hAnsi="Aptos" w:cs="Arial"/>
            <w:bCs/>
            <w:sz w:val="22"/>
            <w:szCs w:val="22"/>
          </w:rPr>
          <w:t>Chief Growth Officer</w:t>
        </w:r>
      </w:ins>
      <w:r w:rsidRPr="00BC2038">
        <w:rPr>
          <w:rFonts w:ascii="Aptos" w:hAnsi="Aptos" w:cs="Arial"/>
          <w:bCs/>
          <w:sz w:val="22"/>
          <w:szCs w:val="22"/>
        </w:rPr>
        <w:t xml:space="preserve"> and the person</w:t>
      </w:r>
      <w:del w:id="281" w:author="Author">
        <w:r w:rsidRPr="00BC2038" w:rsidDel="00177E50">
          <w:rPr>
            <w:rFonts w:ascii="Aptos" w:hAnsi="Aptos" w:cs="Arial"/>
            <w:bCs/>
            <w:sz w:val="22"/>
            <w:szCs w:val="22"/>
          </w:rPr>
          <w:delText>/s</w:delText>
        </w:r>
      </w:del>
      <w:r w:rsidRPr="00BC2038">
        <w:rPr>
          <w:rFonts w:ascii="Aptos" w:hAnsi="Aptos" w:cs="Arial"/>
          <w:bCs/>
          <w:sz w:val="22"/>
          <w:szCs w:val="22"/>
        </w:rPr>
        <w:t xml:space="preserve"> </w:t>
      </w:r>
      <w:ins w:id="282" w:author="Author">
        <w:r w:rsidR="00177E50" w:rsidRPr="00BC2038">
          <w:rPr>
            <w:rFonts w:ascii="Aptos" w:hAnsi="Aptos" w:cs="Arial"/>
            <w:bCs/>
            <w:sz w:val="22"/>
            <w:szCs w:val="22"/>
          </w:rPr>
          <w:t xml:space="preserve">or group </w:t>
        </w:r>
      </w:ins>
      <w:r w:rsidRPr="00BC2038">
        <w:rPr>
          <w:rFonts w:ascii="Aptos" w:hAnsi="Aptos" w:cs="Arial"/>
          <w:bCs/>
          <w:sz w:val="22"/>
          <w:szCs w:val="22"/>
        </w:rPr>
        <w:t xml:space="preserve">in breach of the </w:t>
      </w:r>
      <w:del w:id="283" w:author="Author">
        <w:r w:rsidRPr="00BC2038" w:rsidDel="00177E50">
          <w:rPr>
            <w:rFonts w:ascii="Aptos" w:hAnsi="Aptos" w:cs="Arial"/>
            <w:bCs/>
            <w:sz w:val="22"/>
            <w:szCs w:val="22"/>
          </w:rPr>
          <w:delText>P</w:delText>
        </w:r>
      </w:del>
      <w:ins w:id="284" w:author="Author">
        <w:r w:rsidR="00177E50" w:rsidRPr="00BC2038">
          <w:rPr>
            <w:rFonts w:ascii="Aptos" w:hAnsi="Aptos" w:cs="Arial"/>
            <w:bCs/>
            <w:sz w:val="22"/>
            <w:szCs w:val="22"/>
          </w:rPr>
          <w:t>p</w:t>
        </w:r>
      </w:ins>
      <w:r w:rsidRPr="00BC2038">
        <w:rPr>
          <w:rFonts w:ascii="Aptos" w:hAnsi="Aptos" w:cs="Arial"/>
          <w:bCs/>
          <w:sz w:val="22"/>
          <w:szCs w:val="22"/>
        </w:rPr>
        <w:t>olicy.</w:t>
      </w:r>
    </w:p>
    <w:p w14:paraId="3AE8B688" w14:textId="7F780DA2" w:rsidR="00522F36" w:rsidRPr="00BC2038" w:rsidRDefault="00522F36" w:rsidP="005251AE">
      <w:pPr>
        <w:pStyle w:val="ListParagraph"/>
        <w:numPr>
          <w:ilvl w:val="0"/>
          <w:numId w:val="3"/>
        </w:numPr>
        <w:spacing w:before="360" w:after="120" w:line="264" w:lineRule="auto"/>
        <w:ind w:left="709" w:hanging="709"/>
        <w:contextualSpacing w:val="0"/>
        <w:rPr>
          <w:rFonts w:ascii="Aptos" w:hAnsi="Aptos" w:cs="Arial"/>
          <w:b/>
          <w:bCs/>
          <w:sz w:val="22"/>
          <w:szCs w:val="22"/>
        </w:rPr>
      </w:pPr>
      <w:r w:rsidRPr="00BC2038">
        <w:rPr>
          <w:rFonts w:ascii="Aptos" w:hAnsi="Aptos" w:cs="Arial"/>
          <w:b/>
          <w:bCs/>
          <w:sz w:val="22"/>
          <w:szCs w:val="22"/>
        </w:rPr>
        <w:t>ACCOUNTABILITIES AND RESPONSIBILITIES</w:t>
      </w:r>
    </w:p>
    <w:p w14:paraId="6EB96F03" w14:textId="6C604C26" w:rsidR="00253261" w:rsidRPr="00BC2038" w:rsidDel="0019139E" w:rsidRDefault="00253261" w:rsidP="00FC4321">
      <w:pPr>
        <w:spacing w:before="120" w:after="0" w:line="264" w:lineRule="auto"/>
        <w:ind w:left="709"/>
        <w:rPr>
          <w:del w:id="285" w:author="Author"/>
          <w:rFonts w:ascii="Aptos" w:hAnsi="Aptos" w:cs="Arial"/>
          <w:b/>
          <w:bCs/>
          <w:sz w:val="22"/>
          <w:szCs w:val="22"/>
        </w:rPr>
      </w:pPr>
      <w:del w:id="286" w:author="Author">
        <w:r w:rsidRPr="00BC2038" w:rsidDel="0019139E">
          <w:rPr>
            <w:rFonts w:ascii="Aptos" w:hAnsi="Aptos" w:cs="Arial"/>
            <w:b/>
            <w:bCs/>
            <w:sz w:val="22"/>
            <w:szCs w:val="22"/>
          </w:rPr>
          <w:delText>6.1.</w:delText>
        </w:r>
        <w:r w:rsidRPr="00BC2038" w:rsidDel="0019139E">
          <w:rPr>
            <w:rFonts w:ascii="Aptos" w:hAnsi="Aptos" w:cs="Arial"/>
            <w:b/>
            <w:bCs/>
            <w:sz w:val="22"/>
            <w:szCs w:val="22"/>
          </w:rPr>
          <w:tab/>
          <w:delText>Policy Owner</w:delText>
        </w:r>
      </w:del>
    </w:p>
    <w:p w14:paraId="55F88CD9" w14:textId="366A31AB" w:rsidR="00FC4321" w:rsidRPr="00BC2038" w:rsidRDefault="00FC4321" w:rsidP="00FC4321">
      <w:pPr>
        <w:spacing w:before="120" w:after="0" w:line="264" w:lineRule="auto"/>
        <w:ind w:left="709"/>
        <w:rPr>
          <w:ins w:id="287" w:author="Author"/>
          <w:rFonts w:ascii="Aptos" w:hAnsi="Aptos" w:cs="Arial"/>
          <w:sz w:val="22"/>
          <w:szCs w:val="22"/>
        </w:rPr>
      </w:pPr>
      <w:del w:id="288" w:author="Author">
        <w:r w:rsidRPr="00BC2038" w:rsidDel="00FC4321">
          <w:rPr>
            <w:rFonts w:ascii="Aptos" w:hAnsi="Aptos" w:cs="Arial"/>
            <w:sz w:val="22"/>
            <w:szCs w:val="22"/>
          </w:rPr>
          <w:delText>The Policy Owner, Director, Brand and Marketing, has overall responsibility for the content of this policy and its operation in ECU.  Staff/students/contractors are required to comply with the content of this policy and to seek guidance in the event of uncertainty as to its application.</w:delText>
        </w:r>
      </w:del>
      <w:ins w:id="289" w:author="Author">
        <w:del w:id="290" w:author="Author">
          <w:r w:rsidRPr="00BC2038" w:rsidDel="00ED1E0C">
            <w:rPr>
              <w:rFonts w:ascii="Aptos" w:hAnsi="Aptos" w:cs="Arial"/>
              <w:sz w:val="22"/>
              <w:szCs w:val="22"/>
            </w:rPr>
            <w:delText xml:space="preserve"> </w:delText>
          </w:r>
        </w:del>
        <w:r w:rsidRPr="00BC2038">
          <w:rPr>
            <w:rFonts w:ascii="Aptos" w:hAnsi="Aptos" w:cs="Arial"/>
            <w:sz w:val="22"/>
            <w:szCs w:val="22"/>
          </w:rPr>
          <w:t>The Chief Growth Officer is the Policy Owner and has overall responsibility for the content of this policy and its operation.</w:t>
        </w:r>
      </w:ins>
    </w:p>
    <w:p w14:paraId="3F6E2244" w14:textId="67A4D61D" w:rsidR="0019139E" w:rsidRPr="00BC2038" w:rsidDel="0019139E" w:rsidRDefault="0019139E" w:rsidP="0019139E">
      <w:pPr>
        <w:spacing w:before="120" w:after="0" w:line="264" w:lineRule="auto"/>
        <w:ind w:left="709"/>
        <w:rPr>
          <w:del w:id="291" w:author="Author"/>
          <w:rFonts w:ascii="Aptos" w:hAnsi="Aptos" w:cs="Arial"/>
          <w:b/>
          <w:bCs/>
          <w:sz w:val="22"/>
          <w:szCs w:val="22"/>
        </w:rPr>
      </w:pPr>
      <w:del w:id="292" w:author="Author">
        <w:r w:rsidRPr="00BC2038" w:rsidDel="0019139E">
          <w:rPr>
            <w:rFonts w:ascii="Aptos" w:hAnsi="Aptos" w:cs="Arial"/>
            <w:b/>
            <w:bCs/>
            <w:sz w:val="22"/>
            <w:szCs w:val="22"/>
          </w:rPr>
          <w:delText>6.2.</w:delText>
        </w:r>
        <w:r w:rsidRPr="00BC2038" w:rsidDel="0019139E">
          <w:rPr>
            <w:rFonts w:ascii="Aptos" w:hAnsi="Aptos" w:cs="Arial"/>
            <w:b/>
            <w:bCs/>
            <w:sz w:val="22"/>
            <w:szCs w:val="22"/>
          </w:rPr>
          <w:tab/>
          <w:delText>Nominated Delegate</w:delText>
        </w:r>
      </w:del>
    </w:p>
    <w:p w14:paraId="6D65E5E0" w14:textId="77777777" w:rsidR="00BE18E8" w:rsidRPr="00BE18E8" w:rsidDel="005C5F6A" w:rsidRDefault="00BE18E8" w:rsidP="00BE18E8">
      <w:pPr>
        <w:spacing w:before="120" w:after="0" w:line="264" w:lineRule="auto"/>
        <w:ind w:left="709"/>
        <w:rPr>
          <w:del w:id="293" w:author="Author"/>
          <w:rFonts w:ascii="Aptos" w:hAnsi="Aptos" w:cs="Arial"/>
          <w:sz w:val="22"/>
          <w:szCs w:val="22"/>
        </w:rPr>
      </w:pPr>
      <w:del w:id="294" w:author="Author">
        <w:r w:rsidRPr="00BE18E8" w:rsidDel="00DC76C4">
          <w:rPr>
            <w:rFonts w:ascii="Aptos" w:hAnsi="Aptos" w:cs="Arial"/>
            <w:sz w:val="22"/>
            <w:szCs w:val="22"/>
          </w:rPr>
          <w:delText>The Director, Brand and Marketing and the Manager Brand, Marketing and Creative Services (and in their joint absence, their delegate) are appointed as the Vice-Chancellor’s nominated delegates under this policy.</w:delText>
        </w:r>
      </w:del>
    </w:p>
    <w:p w14:paraId="667C78CF" w14:textId="4F1ADF7C" w:rsidR="00DC76C4" w:rsidRPr="00BC2038" w:rsidRDefault="00DC76C4" w:rsidP="00DC76C4">
      <w:pPr>
        <w:spacing w:before="120" w:after="0" w:line="264" w:lineRule="auto"/>
        <w:ind w:left="709"/>
        <w:rPr>
          <w:ins w:id="295" w:author="Author"/>
          <w:rFonts w:ascii="Aptos" w:hAnsi="Aptos" w:cs="Arial"/>
          <w:b/>
          <w:bCs/>
          <w:sz w:val="22"/>
          <w:szCs w:val="22"/>
        </w:rPr>
      </w:pPr>
      <w:ins w:id="296" w:author="Author">
        <w:r w:rsidRPr="00BC2038">
          <w:rPr>
            <w:rFonts w:ascii="Aptos" w:hAnsi="Aptos" w:cs="Arial"/>
            <w:sz w:val="22"/>
            <w:szCs w:val="22"/>
          </w:rPr>
          <w:t xml:space="preserve">The </w:t>
        </w:r>
        <w:r w:rsidR="005C5F6A" w:rsidRPr="00BC2038">
          <w:rPr>
            <w:rFonts w:ascii="Aptos" w:hAnsi="Aptos" w:cs="Arial"/>
            <w:sz w:val="22"/>
            <w:szCs w:val="22"/>
          </w:rPr>
          <w:t>Manager Brand</w:t>
        </w:r>
        <w:r w:rsidR="7D64FA3A" w:rsidRPr="00BC2038">
          <w:rPr>
            <w:rFonts w:ascii="Aptos" w:hAnsi="Aptos" w:cs="Arial"/>
            <w:sz w:val="22"/>
            <w:szCs w:val="22"/>
          </w:rPr>
          <w:t xml:space="preserve"> and</w:t>
        </w:r>
        <w:r w:rsidR="005C5F6A" w:rsidRPr="00BC2038">
          <w:rPr>
            <w:rFonts w:ascii="Aptos" w:hAnsi="Aptos" w:cs="Arial"/>
            <w:sz w:val="22"/>
            <w:szCs w:val="22"/>
          </w:rPr>
          <w:t xml:space="preserve"> Marketing </w:t>
        </w:r>
        <w:r w:rsidRPr="00BC2038">
          <w:rPr>
            <w:rFonts w:ascii="Aptos" w:hAnsi="Aptos" w:cs="Arial"/>
            <w:sz w:val="22"/>
            <w:szCs w:val="22"/>
          </w:rPr>
          <w:t>is responsible for currency of information and provision of advice relating to operationalising this policy.</w:t>
        </w:r>
      </w:ins>
    </w:p>
    <w:p w14:paraId="7E18D686" w14:textId="77777777" w:rsidR="00522F36" w:rsidRPr="00BC2038" w:rsidRDefault="00522F36" w:rsidP="005251AE">
      <w:pPr>
        <w:pStyle w:val="ListParagraph"/>
        <w:numPr>
          <w:ilvl w:val="0"/>
          <w:numId w:val="3"/>
        </w:numPr>
        <w:spacing w:before="360" w:after="120" w:line="264" w:lineRule="auto"/>
        <w:ind w:left="709" w:hanging="709"/>
        <w:contextualSpacing w:val="0"/>
        <w:rPr>
          <w:rFonts w:ascii="Aptos" w:hAnsi="Aptos" w:cs="Arial"/>
          <w:b/>
          <w:bCs/>
          <w:sz w:val="22"/>
          <w:szCs w:val="22"/>
        </w:rPr>
      </w:pPr>
      <w:bookmarkStart w:id="297" w:name="RelatedDocs"/>
      <w:bookmarkEnd w:id="297"/>
      <w:r w:rsidRPr="00BC2038">
        <w:rPr>
          <w:rFonts w:ascii="Aptos" w:hAnsi="Aptos" w:cs="Arial"/>
          <w:b/>
          <w:bCs/>
          <w:sz w:val="22"/>
          <w:szCs w:val="22"/>
        </w:rPr>
        <w:lastRenderedPageBreak/>
        <w:t>RELATED DOCUMENTS</w:t>
      </w:r>
    </w:p>
    <w:p w14:paraId="2B236AC5" w14:textId="77777777" w:rsidR="00522F36" w:rsidRPr="00BC2038" w:rsidRDefault="00522F36" w:rsidP="005251AE">
      <w:pPr>
        <w:spacing w:before="240" w:after="120" w:line="264" w:lineRule="auto"/>
        <w:ind w:left="709"/>
        <w:rPr>
          <w:rFonts w:ascii="Aptos" w:hAnsi="Aptos" w:cs="Arial"/>
          <w:b/>
          <w:bCs/>
          <w:sz w:val="22"/>
          <w:szCs w:val="22"/>
        </w:rPr>
      </w:pPr>
      <w:r w:rsidRPr="00BC2038">
        <w:rPr>
          <w:rFonts w:ascii="Aptos" w:hAnsi="Aptos" w:cs="Arial"/>
          <w:b/>
          <w:bCs/>
          <w:sz w:val="22"/>
          <w:szCs w:val="22"/>
        </w:rPr>
        <w:t>Policies</w:t>
      </w:r>
    </w:p>
    <w:p w14:paraId="26A1631B" w14:textId="3CE957C0" w:rsidR="0023793E" w:rsidRPr="00BC2038" w:rsidRDefault="00F15ACA" w:rsidP="003E0342">
      <w:pPr>
        <w:spacing w:before="60" w:after="0" w:line="264" w:lineRule="auto"/>
        <w:ind w:left="993" w:hanging="284"/>
        <w:rPr>
          <w:rFonts w:ascii="Aptos" w:hAnsi="Aptos" w:cs="Arial"/>
          <w:sz w:val="22"/>
          <w:szCs w:val="22"/>
        </w:rPr>
      </w:pPr>
      <w:hyperlink r:id="rId11" w:history="1">
        <w:r w:rsidRPr="00BC2038">
          <w:rPr>
            <w:rStyle w:val="Hyperlink"/>
            <w:rFonts w:ascii="Aptos" w:hAnsi="Aptos" w:cs="Arial"/>
            <w:sz w:val="22"/>
            <w:szCs w:val="22"/>
          </w:rPr>
          <w:t>Advertising Policy</w:t>
        </w:r>
      </w:hyperlink>
    </w:p>
    <w:p w14:paraId="63C3955D" w14:textId="77777777" w:rsidR="00522F36" w:rsidRPr="00BC2038" w:rsidRDefault="00522F36" w:rsidP="005251AE">
      <w:pPr>
        <w:pStyle w:val="ListParagraph"/>
        <w:numPr>
          <w:ilvl w:val="0"/>
          <w:numId w:val="3"/>
        </w:numPr>
        <w:spacing w:before="360" w:after="120" w:line="264" w:lineRule="auto"/>
        <w:ind w:left="709" w:hanging="709"/>
        <w:contextualSpacing w:val="0"/>
        <w:rPr>
          <w:rFonts w:ascii="Aptos" w:hAnsi="Aptos" w:cs="Arial"/>
          <w:b/>
          <w:bCs/>
          <w:sz w:val="22"/>
          <w:szCs w:val="22"/>
        </w:rPr>
      </w:pPr>
      <w:r w:rsidRPr="00BC2038">
        <w:rPr>
          <w:rFonts w:ascii="Aptos" w:hAnsi="Aptos" w:cs="Arial"/>
          <w:b/>
          <w:bCs/>
          <w:sz w:val="22"/>
          <w:szCs w:val="22"/>
        </w:rPr>
        <w:t>CONTACT INFORMATION</w:t>
      </w:r>
    </w:p>
    <w:p w14:paraId="57825188" w14:textId="77777777" w:rsidR="00522F36" w:rsidRPr="00BC2038" w:rsidRDefault="00522F36" w:rsidP="00F577CA">
      <w:pPr>
        <w:pStyle w:val="ListParagraph"/>
        <w:spacing w:before="120" w:after="120" w:line="264" w:lineRule="auto"/>
        <w:ind w:left="709"/>
        <w:contextualSpacing w:val="0"/>
        <w:rPr>
          <w:rFonts w:ascii="Aptos" w:hAnsi="Aptos" w:cs="Arial"/>
          <w:sz w:val="22"/>
          <w:szCs w:val="22"/>
        </w:rPr>
      </w:pPr>
      <w:r w:rsidRPr="00BC2038">
        <w:rPr>
          <w:rFonts w:ascii="Aptos" w:hAnsi="Aptos" w:cs="Arial"/>
          <w:sz w:val="22"/>
          <w:szCs w:val="22"/>
        </w:rPr>
        <w:t>For queries relating to this document please contact:</w:t>
      </w:r>
    </w:p>
    <w:tbl>
      <w:tblPr>
        <w:tblStyle w:val="TableGridLight"/>
        <w:tblW w:w="0" w:type="auto"/>
        <w:tblInd w:w="704" w:type="dxa"/>
        <w:tblLook w:val="04A0" w:firstRow="1" w:lastRow="0" w:firstColumn="1" w:lastColumn="0" w:noHBand="0" w:noVBand="1"/>
      </w:tblPr>
      <w:tblGrid>
        <w:gridCol w:w="2693"/>
        <w:gridCol w:w="5954"/>
      </w:tblGrid>
      <w:tr w:rsidR="00522F36" w:rsidRPr="00BC2038" w14:paraId="26497588" w14:textId="1E9E81E6" w:rsidTr="027C79F1">
        <w:tc>
          <w:tcPr>
            <w:tcW w:w="2693" w:type="dxa"/>
          </w:tcPr>
          <w:p w14:paraId="3EA1CF37" w14:textId="2E03A713"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Policy Owner</w:t>
            </w:r>
          </w:p>
        </w:tc>
        <w:tc>
          <w:tcPr>
            <w:tcW w:w="5954" w:type="dxa"/>
          </w:tcPr>
          <w:p w14:paraId="60974546" w14:textId="348B19CE" w:rsidR="00522F36" w:rsidRPr="00BC2038" w:rsidRDefault="0070374C" w:rsidP="00F577CA">
            <w:pPr>
              <w:pStyle w:val="ListParagraph"/>
              <w:spacing w:before="60" w:after="60" w:line="264" w:lineRule="auto"/>
              <w:ind w:left="0"/>
              <w:contextualSpacing w:val="0"/>
              <w:rPr>
                <w:rFonts w:ascii="Aptos" w:hAnsi="Aptos" w:cs="Arial"/>
                <w:sz w:val="22"/>
                <w:szCs w:val="22"/>
              </w:rPr>
            </w:pPr>
            <w:del w:id="298" w:author="Author">
              <w:r w:rsidRPr="00BC2038" w:rsidDel="00D349AA">
                <w:rPr>
                  <w:rFonts w:ascii="Aptos" w:hAnsi="Aptos" w:cs="Arial"/>
                  <w:sz w:val="22"/>
                  <w:szCs w:val="22"/>
                </w:rPr>
                <w:delText>Director</w:delText>
              </w:r>
              <w:r w:rsidR="00A9371C" w:rsidRPr="00BC2038" w:rsidDel="00D349AA">
                <w:rPr>
                  <w:rFonts w:ascii="Aptos" w:hAnsi="Aptos" w:cs="Arial"/>
                  <w:sz w:val="22"/>
                  <w:szCs w:val="22"/>
                </w:rPr>
                <w:delText>, Brand and Marketing</w:delText>
              </w:r>
            </w:del>
            <w:ins w:id="299" w:author="Author">
              <w:r w:rsidR="00D349AA" w:rsidRPr="00BC2038">
                <w:rPr>
                  <w:rFonts w:ascii="Aptos" w:hAnsi="Aptos" w:cs="Arial"/>
                  <w:sz w:val="22"/>
                  <w:szCs w:val="22"/>
                </w:rPr>
                <w:t>Chief Growth Officer</w:t>
              </w:r>
            </w:ins>
          </w:p>
        </w:tc>
      </w:tr>
      <w:tr w:rsidR="00522F36" w:rsidRPr="00BC2038" w14:paraId="2390DA29" w14:textId="77777777" w:rsidTr="027C79F1">
        <w:tc>
          <w:tcPr>
            <w:tcW w:w="2693" w:type="dxa"/>
          </w:tcPr>
          <w:p w14:paraId="6B2EB9D8" w14:textId="77777777"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All Enquiries Contact</w:t>
            </w:r>
          </w:p>
        </w:tc>
        <w:tc>
          <w:tcPr>
            <w:tcW w:w="5954" w:type="dxa"/>
          </w:tcPr>
          <w:p w14:paraId="63B4A0FC" w14:textId="6BF1D44D" w:rsidR="00522F36" w:rsidRPr="00BC2038" w:rsidRDefault="5869B1E8"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Manager, Brand</w:t>
            </w:r>
            <w:ins w:id="300" w:author="Author">
              <w:r w:rsidR="1EC68E72" w:rsidRPr="00BC2038">
                <w:rPr>
                  <w:rFonts w:ascii="Aptos" w:hAnsi="Aptos" w:cs="Arial"/>
                  <w:sz w:val="22"/>
                  <w:szCs w:val="22"/>
                </w:rPr>
                <w:t xml:space="preserve"> and</w:t>
              </w:r>
            </w:ins>
            <w:del w:id="301" w:author="Author">
              <w:r w:rsidR="00A9371C" w:rsidRPr="00BC2038" w:rsidDel="5869B1E8">
                <w:rPr>
                  <w:rFonts w:ascii="Aptos" w:hAnsi="Aptos" w:cs="Arial"/>
                  <w:sz w:val="22"/>
                  <w:szCs w:val="22"/>
                </w:rPr>
                <w:delText>,</w:delText>
              </w:r>
            </w:del>
            <w:r w:rsidRPr="00BC2038">
              <w:rPr>
                <w:rFonts w:ascii="Aptos" w:hAnsi="Aptos" w:cs="Arial"/>
                <w:sz w:val="22"/>
                <w:szCs w:val="22"/>
              </w:rPr>
              <w:t xml:space="preserve"> Marketing </w:t>
            </w:r>
            <w:del w:id="302" w:author="Author">
              <w:r w:rsidR="00A9371C" w:rsidRPr="00BC2038" w:rsidDel="5869B1E8">
                <w:rPr>
                  <w:rFonts w:ascii="Aptos" w:hAnsi="Aptos" w:cs="Arial"/>
                  <w:sz w:val="22"/>
                  <w:szCs w:val="22"/>
                </w:rPr>
                <w:delText>and Creative Services</w:delText>
              </w:r>
            </w:del>
          </w:p>
        </w:tc>
      </w:tr>
      <w:tr w:rsidR="00522F36" w:rsidRPr="00BC2038" w14:paraId="4B079465" w14:textId="77777777" w:rsidTr="027C79F1">
        <w:tc>
          <w:tcPr>
            <w:tcW w:w="2693" w:type="dxa"/>
          </w:tcPr>
          <w:p w14:paraId="070E1EFB" w14:textId="6033320E"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Telephone</w:t>
            </w:r>
          </w:p>
        </w:tc>
        <w:tc>
          <w:tcPr>
            <w:tcW w:w="5954" w:type="dxa"/>
          </w:tcPr>
          <w:p w14:paraId="43C72C9E" w14:textId="2FE0693B" w:rsidR="00522F36" w:rsidRPr="00BC2038" w:rsidRDefault="006E3BA7" w:rsidP="00F577CA">
            <w:pPr>
              <w:pStyle w:val="ListParagraph"/>
              <w:spacing w:before="60" w:after="60" w:line="264" w:lineRule="auto"/>
              <w:ind w:left="0"/>
              <w:contextualSpacing w:val="0"/>
              <w:rPr>
                <w:rFonts w:ascii="Aptos" w:hAnsi="Aptos" w:cs="Arial"/>
                <w:sz w:val="22"/>
                <w:szCs w:val="22"/>
              </w:rPr>
            </w:pPr>
            <w:ins w:id="303" w:author="Author">
              <w:r w:rsidRPr="00BC2038">
                <w:rPr>
                  <w:rFonts w:ascii="Aptos" w:hAnsi="Aptos" w:cs="Arial"/>
                  <w:sz w:val="22"/>
                  <w:szCs w:val="22"/>
                </w:rPr>
                <w:t>(</w:t>
              </w:r>
            </w:ins>
            <w:r w:rsidR="00A9371C" w:rsidRPr="00BC2038">
              <w:rPr>
                <w:rFonts w:ascii="Aptos" w:hAnsi="Aptos" w:cs="Arial"/>
                <w:sz w:val="22"/>
                <w:szCs w:val="22"/>
              </w:rPr>
              <w:t>08</w:t>
            </w:r>
            <w:ins w:id="304" w:author="Author">
              <w:r w:rsidRPr="00BC2038">
                <w:rPr>
                  <w:rFonts w:ascii="Aptos" w:hAnsi="Aptos" w:cs="Arial"/>
                  <w:sz w:val="22"/>
                  <w:szCs w:val="22"/>
                </w:rPr>
                <w:t>)</w:t>
              </w:r>
            </w:ins>
            <w:r w:rsidR="00A9371C" w:rsidRPr="00BC2038">
              <w:rPr>
                <w:rFonts w:ascii="Aptos" w:hAnsi="Aptos" w:cs="Arial"/>
                <w:sz w:val="22"/>
                <w:szCs w:val="22"/>
              </w:rPr>
              <w:t xml:space="preserve"> 6304 </w:t>
            </w:r>
            <w:del w:id="305" w:author="Author">
              <w:r w:rsidR="00A9371C" w:rsidRPr="00BC2038" w:rsidDel="00254748">
                <w:rPr>
                  <w:rFonts w:ascii="Aptos" w:hAnsi="Aptos" w:cs="Arial"/>
                  <w:sz w:val="22"/>
                  <w:szCs w:val="22"/>
                </w:rPr>
                <w:delText>5520</w:delText>
              </w:r>
            </w:del>
            <w:ins w:id="306" w:author="Author">
              <w:r w:rsidR="00254748" w:rsidRPr="00BC2038">
                <w:rPr>
                  <w:rFonts w:ascii="Aptos" w:hAnsi="Aptos" w:cs="Arial"/>
                  <w:sz w:val="22"/>
                  <w:szCs w:val="22"/>
                </w:rPr>
                <w:t>2491</w:t>
              </w:r>
            </w:ins>
            <w:r w:rsidR="00087D9B">
              <w:rPr>
                <w:rFonts w:ascii="Aptos" w:hAnsi="Aptos" w:cs="Arial"/>
                <w:sz w:val="22"/>
                <w:szCs w:val="22"/>
              </w:rPr>
              <w:t xml:space="preserve"> </w:t>
            </w:r>
          </w:p>
        </w:tc>
      </w:tr>
      <w:tr w:rsidR="00522F36" w:rsidRPr="00BC2038" w14:paraId="26653260" w14:textId="77777777" w:rsidTr="027C79F1">
        <w:tc>
          <w:tcPr>
            <w:tcW w:w="2693" w:type="dxa"/>
          </w:tcPr>
          <w:p w14:paraId="7CD4CF37" w14:textId="27143B6C"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Email address</w:t>
            </w:r>
          </w:p>
        </w:tc>
        <w:tc>
          <w:tcPr>
            <w:tcW w:w="5954" w:type="dxa"/>
          </w:tcPr>
          <w:p w14:paraId="0B1E59BC" w14:textId="786C19FA" w:rsidR="00522F36" w:rsidRPr="00BC2038" w:rsidRDefault="00A9371C" w:rsidP="00F577CA">
            <w:pPr>
              <w:pStyle w:val="ListParagraph"/>
              <w:spacing w:before="60" w:after="60" w:line="264" w:lineRule="auto"/>
              <w:ind w:left="0"/>
              <w:contextualSpacing w:val="0"/>
              <w:rPr>
                <w:rFonts w:ascii="Aptos" w:hAnsi="Aptos" w:cs="Arial"/>
                <w:sz w:val="22"/>
                <w:szCs w:val="22"/>
              </w:rPr>
            </w:pPr>
            <w:del w:id="307" w:author="Author">
              <w:r w:rsidRPr="00BC2038" w:rsidDel="00F15ACA">
                <w:rPr>
                  <w:rFonts w:ascii="Aptos" w:hAnsi="Aptos" w:cs="Arial"/>
                  <w:sz w:val="22"/>
                  <w:szCs w:val="22"/>
                </w:rPr>
                <w:fldChar w:fldCharType="begin"/>
              </w:r>
              <w:r w:rsidRPr="00BC2038" w:rsidDel="00F15ACA">
                <w:rPr>
                  <w:rFonts w:ascii="Aptos" w:hAnsi="Aptos" w:cs="Arial"/>
                  <w:sz w:val="22"/>
                  <w:szCs w:val="22"/>
                </w:rPr>
                <w:delInstrText>HYPERLINK "mailto:d.jones@ecu.edu.au"</w:delInstrText>
              </w:r>
              <w:r w:rsidRPr="00BC2038" w:rsidDel="00F15ACA">
                <w:rPr>
                  <w:rFonts w:ascii="Aptos" w:hAnsi="Aptos" w:cs="Arial"/>
                  <w:sz w:val="22"/>
                  <w:szCs w:val="22"/>
                </w:rPr>
              </w:r>
              <w:r w:rsidRPr="00BC2038" w:rsidDel="00F15ACA">
                <w:rPr>
                  <w:rFonts w:ascii="Aptos" w:hAnsi="Aptos" w:cs="Arial"/>
                  <w:sz w:val="22"/>
                  <w:szCs w:val="22"/>
                </w:rPr>
                <w:fldChar w:fldCharType="separate"/>
              </w:r>
              <w:r w:rsidRPr="00BC2038" w:rsidDel="00F15ACA">
                <w:rPr>
                  <w:rStyle w:val="Hyperlink"/>
                  <w:rFonts w:ascii="Aptos" w:hAnsi="Aptos" w:cs="Arial"/>
                  <w:sz w:val="22"/>
                  <w:szCs w:val="22"/>
                </w:rPr>
                <w:delText>d.jones@ecu.edu.au</w:delText>
              </w:r>
              <w:r w:rsidRPr="00BC2038" w:rsidDel="00F15ACA">
                <w:rPr>
                  <w:rFonts w:ascii="Aptos" w:hAnsi="Aptos" w:cs="Arial"/>
                  <w:sz w:val="22"/>
                  <w:szCs w:val="22"/>
                </w:rPr>
                <w:fldChar w:fldCharType="end"/>
              </w:r>
              <w:r w:rsidRPr="00BC2038" w:rsidDel="00F15ACA">
                <w:rPr>
                  <w:rFonts w:ascii="Aptos" w:hAnsi="Aptos" w:cs="Arial"/>
                  <w:sz w:val="22"/>
                  <w:szCs w:val="22"/>
                </w:rPr>
                <w:delText xml:space="preserve"> </w:delText>
              </w:r>
            </w:del>
            <w:ins w:id="308" w:author="Author">
              <w:r w:rsidR="00F15ACA" w:rsidRPr="00BC2038">
                <w:rPr>
                  <w:rFonts w:ascii="Aptos" w:hAnsi="Aptos" w:cs="Arial"/>
                  <w:sz w:val="22"/>
                  <w:szCs w:val="22"/>
                </w:rPr>
                <w:fldChar w:fldCharType="begin"/>
              </w:r>
              <w:r w:rsidR="00F15ACA" w:rsidRPr="00BC2038">
                <w:rPr>
                  <w:rFonts w:ascii="Aptos" w:hAnsi="Aptos" w:cs="Arial"/>
                  <w:sz w:val="22"/>
                  <w:szCs w:val="22"/>
                </w:rPr>
                <w:instrText>HYPERLINK "mailto:adelene.davies@ecu.edu.au"</w:instrText>
              </w:r>
              <w:r w:rsidR="00F15ACA" w:rsidRPr="00BC2038">
                <w:rPr>
                  <w:rFonts w:ascii="Aptos" w:hAnsi="Aptos" w:cs="Arial"/>
                  <w:sz w:val="22"/>
                  <w:szCs w:val="22"/>
                </w:rPr>
              </w:r>
              <w:r w:rsidR="00F15ACA" w:rsidRPr="00BC2038">
                <w:rPr>
                  <w:rFonts w:ascii="Aptos" w:hAnsi="Aptos" w:cs="Arial"/>
                  <w:sz w:val="22"/>
                  <w:szCs w:val="22"/>
                </w:rPr>
                <w:fldChar w:fldCharType="separate"/>
              </w:r>
              <w:r w:rsidR="00F15ACA" w:rsidRPr="00BC2038">
                <w:rPr>
                  <w:rStyle w:val="Hyperlink"/>
                  <w:rFonts w:ascii="Aptos" w:hAnsi="Aptos" w:cs="Arial"/>
                  <w:sz w:val="22"/>
                  <w:szCs w:val="22"/>
                </w:rPr>
                <w:t>adelene.davies@ecu.edu.au</w:t>
              </w:r>
              <w:r w:rsidR="00F15ACA" w:rsidRPr="00BC2038">
                <w:rPr>
                  <w:rFonts w:ascii="Aptos" w:hAnsi="Aptos" w:cs="Arial"/>
                  <w:sz w:val="22"/>
                  <w:szCs w:val="22"/>
                </w:rPr>
                <w:fldChar w:fldCharType="end"/>
              </w:r>
            </w:ins>
          </w:p>
        </w:tc>
      </w:tr>
    </w:tbl>
    <w:p w14:paraId="0509ECFC" w14:textId="77777777" w:rsidR="00522F36" w:rsidRPr="00BC2038" w:rsidRDefault="00522F36" w:rsidP="005251AE">
      <w:pPr>
        <w:pStyle w:val="ListParagraph"/>
        <w:numPr>
          <w:ilvl w:val="0"/>
          <w:numId w:val="3"/>
        </w:numPr>
        <w:spacing w:before="360" w:after="120" w:line="264" w:lineRule="auto"/>
        <w:ind w:left="709" w:hanging="709"/>
        <w:contextualSpacing w:val="0"/>
        <w:rPr>
          <w:rFonts w:ascii="Aptos" w:hAnsi="Aptos" w:cs="Arial"/>
          <w:b/>
          <w:bCs/>
          <w:sz w:val="22"/>
          <w:szCs w:val="22"/>
        </w:rPr>
      </w:pPr>
      <w:bookmarkStart w:id="309" w:name="Approval"/>
      <w:bookmarkEnd w:id="309"/>
      <w:r w:rsidRPr="00BC2038">
        <w:rPr>
          <w:rFonts w:ascii="Aptos" w:hAnsi="Aptos" w:cs="Arial"/>
          <w:b/>
          <w:bCs/>
          <w:sz w:val="22"/>
          <w:szCs w:val="22"/>
        </w:rPr>
        <w:t>APPROVAL HISTORY</w:t>
      </w:r>
    </w:p>
    <w:tbl>
      <w:tblPr>
        <w:tblStyle w:val="TableGridLight"/>
        <w:tblW w:w="0" w:type="auto"/>
        <w:tblInd w:w="704" w:type="dxa"/>
        <w:tblLook w:val="04A0" w:firstRow="1" w:lastRow="0" w:firstColumn="1" w:lastColumn="0" w:noHBand="0" w:noVBand="1"/>
      </w:tblPr>
      <w:tblGrid>
        <w:gridCol w:w="2693"/>
        <w:gridCol w:w="5954"/>
      </w:tblGrid>
      <w:tr w:rsidR="00522F36" w:rsidRPr="00BC2038" w:rsidDel="00DD29C9" w14:paraId="7290FE1B" w14:textId="410878C9" w:rsidTr="611719E8">
        <w:tc>
          <w:tcPr>
            <w:tcW w:w="2693" w:type="dxa"/>
          </w:tcPr>
          <w:p w14:paraId="539ADB4D" w14:textId="5CF0F364" w:rsidR="00522F36" w:rsidRPr="00BC2038" w:rsidDel="00DD29C9" w:rsidRDefault="00522F36" w:rsidP="00F577CA">
            <w:pPr>
              <w:pStyle w:val="ListParagraph"/>
              <w:spacing w:before="60" w:after="60" w:line="264" w:lineRule="auto"/>
              <w:ind w:left="0"/>
              <w:contextualSpacing w:val="0"/>
              <w:rPr>
                <w:rFonts w:ascii="Aptos" w:hAnsi="Aptos" w:cs="Arial"/>
                <w:sz w:val="22"/>
                <w:szCs w:val="22"/>
              </w:rPr>
            </w:pPr>
            <w:r w:rsidRPr="00BC2038" w:rsidDel="00DD29C9">
              <w:rPr>
                <w:rFonts w:ascii="Aptos" w:hAnsi="Aptos" w:cs="Arial"/>
                <w:sz w:val="22"/>
                <w:szCs w:val="22"/>
              </w:rPr>
              <w:t>Policy approved by</w:t>
            </w:r>
          </w:p>
        </w:tc>
        <w:tc>
          <w:tcPr>
            <w:tcW w:w="5954" w:type="dxa"/>
          </w:tcPr>
          <w:p w14:paraId="76DC0AA3" w14:textId="0F49A349" w:rsidR="00522F36" w:rsidRPr="00BC2038" w:rsidDel="00DD29C9" w:rsidRDefault="00522F36" w:rsidP="00F577CA">
            <w:pPr>
              <w:pStyle w:val="ListParagraph"/>
              <w:spacing w:before="60" w:after="60" w:line="264" w:lineRule="auto"/>
              <w:ind w:left="0"/>
              <w:contextualSpacing w:val="0"/>
              <w:rPr>
                <w:rFonts w:ascii="Aptos" w:hAnsi="Aptos" w:cs="Arial"/>
                <w:sz w:val="22"/>
                <w:szCs w:val="22"/>
              </w:rPr>
            </w:pPr>
            <w:r w:rsidRPr="00BC2038" w:rsidDel="00DD29C9">
              <w:rPr>
                <w:rFonts w:ascii="Aptos" w:hAnsi="Aptos" w:cs="Arial"/>
                <w:sz w:val="22"/>
                <w:szCs w:val="22"/>
              </w:rPr>
              <w:t>Vice-Chancellor</w:t>
            </w:r>
          </w:p>
        </w:tc>
      </w:tr>
      <w:tr w:rsidR="00522F36" w:rsidRPr="00BC2038" w14:paraId="2665A1B9" w14:textId="77777777" w:rsidTr="611719E8">
        <w:tc>
          <w:tcPr>
            <w:tcW w:w="2693" w:type="dxa"/>
          </w:tcPr>
          <w:p w14:paraId="3F714B6B" w14:textId="65BF9574"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Date policy first approved</w:t>
            </w:r>
          </w:p>
        </w:tc>
        <w:tc>
          <w:tcPr>
            <w:tcW w:w="5954" w:type="dxa"/>
          </w:tcPr>
          <w:p w14:paraId="78671A37" w14:textId="24889BD5" w:rsidR="00522F36" w:rsidRPr="00BC2038" w:rsidRDefault="00BF3251"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17 July 2008</w:t>
            </w:r>
          </w:p>
        </w:tc>
      </w:tr>
      <w:tr w:rsidR="00522F36" w:rsidRPr="00BC2038" w14:paraId="6FF25041" w14:textId="77777777" w:rsidTr="611719E8">
        <w:tc>
          <w:tcPr>
            <w:tcW w:w="2693" w:type="dxa"/>
          </w:tcPr>
          <w:p w14:paraId="23FA05DC" w14:textId="01D576C2"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Date last modified</w:t>
            </w:r>
          </w:p>
        </w:tc>
        <w:tc>
          <w:tcPr>
            <w:tcW w:w="5954" w:type="dxa"/>
          </w:tcPr>
          <w:p w14:paraId="528FC12A" w14:textId="26C2D268" w:rsidR="00522F36" w:rsidRPr="00BC2038" w:rsidRDefault="00DC20D3" w:rsidP="00F577CA">
            <w:pPr>
              <w:pStyle w:val="ListParagraph"/>
              <w:spacing w:before="60" w:after="60" w:line="264" w:lineRule="auto"/>
              <w:ind w:left="0"/>
              <w:contextualSpacing w:val="0"/>
              <w:rPr>
                <w:rFonts w:ascii="Aptos" w:hAnsi="Aptos" w:cs="Arial"/>
                <w:sz w:val="22"/>
                <w:szCs w:val="22"/>
              </w:rPr>
            </w:pPr>
            <w:del w:id="310" w:author="Author">
              <w:r w:rsidRPr="00BC2038" w:rsidDel="003C1BAC">
                <w:rPr>
                  <w:rFonts w:ascii="Aptos" w:hAnsi="Aptos" w:cs="Arial"/>
                  <w:sz w:val="22"/>
                  <w:szCs w:val="22"/>
                </w:rPr>
                <w:delText>April 2020</w:delText>
              </w:r>
            </w:del>
            <w:ins w:id="311" w:author="Author">
              <w:r w:rsidR="003C1BAC" w:rsidRPr="00BC2038">
                <w:rPr>
                  <w:rFonts w:ascii="Aptos" w:hAnsi="Aptos" w:cs="Arial"/>
                  <w:sz w:val="22"/>
                  <w:szCs w:val="22"/>
                </w:rPr>
                <w:t>&lt;date of approval&gt;</w:t>
              </w:r>
            </w:ins>
          </w:p>
        </w:tc>
      </w:tr>
      <w:tr w:rsidR="00522F36" w:rsidRPr="00BC2038" w14:paraId="2316C17B" w14:textId="77777777" w:rsidTr="611719E8">
        <w:tc>
          <w:tcPr>
            <w:tcW w:w="2693" w:type="dxa"/>
          </w:tcPr>
          <w:p w14:paraId="3DFDD250" w14:textId="7539AE5D"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Revision history</w:t>
            </w:r>
          </w:p>
        </w:tc>
        <w:tc>
          <w:tcPr>
            <w:tcW w:w="5954" w:type="dxa"/>
          </w:tcPr>
          <w:p w14:paraId="50ECBF10" w14:textId="374A77BC" w:rsidR="00CE612A" w:rsidRPr="00BC2038" w:rsidRDefault="00810884" w:rsidP="00CE612A">
            <w:pPr>
              <w:spacing w:before="60" w:after="60" w:line="264" w:lineRule="auto"/>
              <w:rPr>
                <w:rFonts w:ascii="Aptos" w:hAnsi="Aptos" w:cs="Arial"/>
                <w:sz w:val="22"/>
                <w:szCs w:val="22"/>
              </w:rPr>
            </w:pPr>
            <w:r w:rsidRPr="00BC2038">
              <w:rPr>
                <w:rFonts w:ascii="Aptos" w:hAnsi="Aptos" w:cs="Arial"/>
                <w:sz w:val="22"/>
                <w:szCs w:val="22"/>
              </w:rPr>
              <w:t>March 2015: C</w:t>
            </w:r>
            <w:r w:rsidR="00CE612A" w:rsidRPr="00BC2038">
              <w:rPr>
                <w:rFonts w:ascii="Aptos" w:hAnsi="Aptos" w:cs="Arial"/>
                <w:sz w:val="22"/>
                <w:szCs w:val="22"/>
              </w:rPr>
              <w:t>ombin</w:t>
            </w:r>
            <w:r w:rsidRPr="00BC2038">
              <w:rPr>
                <w:rFonts w:ascii="Aptos" w:hAnsi="Aptos" w:cs="Arial"/>
                <w:sz w:val="22"/>
                <w:szCs w:val="22"/>
              </w:rPr>
              <w:t>ation of three</w:t>
            </w:r>
            <w:r w:rsidR="00CE612A" w:rsidRPr="00BC2038">
              <w:rPr>
                <w:rFonts w:ascii="Aptos" w:hAnsi="Aptos" w:cs="Arial"/>
                <w:sz w:val="22"/>
                <w:szCs w:val="22"/>
              </w:rPr>
              <w:t xml:space="preserve"> previous policies</w:t>
            </w:r>
            <w:r w:rsidR="00AC4851" w:rsidRPr="00BC2038">
              <w:rPr>
                <w:rFonts w:ascii="Aptos" w:hAnsi="Aptos" w:cs="Arial"/>
                <w:sz w:val="22"/>
                <w:szCs w:val="22"/>
              </w:rPr>
              <w:t xml:space="preserve">: </w:t>
            </w:r>
            <w:r w:rsidR="00CE612A" w:rsidRPr="00BC2038">
              <w:rPr>
                <w:rFonts w:ascii="Aptos" w:hAnsi="Aptos" w:cs="Arial"/>
                <w:i/>
                <w:iCs/>
                <w:sz w:val="22"/>
                <w:szCs w:val="22"/>
              </w:rPr>
              <w:t>Promotional Logo Policy</w:t>
            </w:r>
            <w:r w:rsidR="00AE0960" w:rsidRPr="00BC2038">
              <w:rPr>
                <w:rFonts w:ascii="Aptos" w:hAnsi="Aptos" w:cs="Arial"/>
                <w:sz w:val="22"/>
                <w:szCs w:val="22"/>
              </w:rPr>
              <w:t xml:space="preserve"> (PL062/AD030</w:t>
            </w:r>
            <w:r w:rsidR="00CE612A" w:rsidRPr="00BC2038">
              <w:rPr>
                <w:rFonts w:ascii="Aptos" w:hAnsi="Aptos" w:cs="Arial"/>
                <w:sz w:val="22"/>
                <w:szCs w:val="22"/>
              </w:rPr>
              <w:t xml:space="preserve">), </w:t>
            </w:r>
            <w:r w:rsidR="00CE612A" w:rsidRPr="00BC2038">
              <w:rPr>
                <w:rFonts w:ascii="Aptos" w:hAnsi="Aptos" w:cs="Arial"/>
                <w:i/>
                <w:iCs/>
                <w:sz w:val="22"/>
                <w:szCs w:val="22"/>
              </w:rPr>
              <w:t>Visual Branding Policy</w:t>
            </w:r>
            <w:r w:rsidR="00AE0960" w:rsidRPr="00BC2038">
              <w:rPr>
                <w:rFonts w:ascii="Aptos" w:hAnsi="Aptos" w:cs="Arial"/>
                <w:sz w:val="22"/>
                <w:szCs w:val="22"/>
              </w:rPr>
              <w:t xml:space="preserve"> (PL063/AD031</w:t>
            </w:r>
            <w:r w:rsidR="00CE612A" w:rsidRPr="00BC2038">
              <w:rPr>
                <w:rFonts w:ascii="Aptos" w:hAnsi="Aptos" w:cs="Arial"/>
                <w:sz w:val="22"/>
                <w:szCs w:val="22"/>
              </w:rPr>
              <w:t xml:space="preserve">) </w:t>
            </w:r>
            <w:r w:rsidR="00AE0960" w:rsidRPr="00BC2038">
              <w:rPr>
                <w:rFonts w:ascii="Aptos" w:hAnsi="Aptos" w:cs="Arial"/>
                <w:sz w:val="22"/>
                <w:szCs w:val="22"/>
              </w:rPr>
              <w:t>and</w:t>
            </w:r>
            <w:r w:rsidR="00CE612A" w:rsidRPr="00BC2038">
              <w:rPr>
                <w:rFonts w:ascii="Aptos" w:hAnsi="Aptos" w:cs="Arial"/>
                <w:sz w:val="22"/>
                <w:szCs w:val="22"/>
              </w:rPr>
              <w:t xml:space="preserve"> </w:t>
            </w:r>
            <w:r w:rsidR="00CE612A" w:rsidRPr="00BC2038">
              <w:rPr>
                <w:rFonts w:ascii="Aptos" w:hAnsi="Aptos" w:cs="Arial"/>
                <w:i/>
                <w:iCs/>
                <w:sz w:val="22"/>
                <w:szCs w:val="22"/>
              </w:rPr>
              <w:t>ECU Logo Policy</w:t>
            </w:r>
            <w:r w:rsidR="00AE0960" w:rsidRPr="00BC2038">
              <w:rPr>
                <w:rFonts w:ascii="Aptos" w:hAnsi="Aptos" w:cs="Arial"/>
                <w:sz w:val="22"/>
                <w:szCs w:val="22"/>
              </w:rPr>
              <w:t xml:space="preserve"> (PL094/AD071</w:t>
            </w:r>
            <w:r w:rsidR="00CE612A" w:rsidRPr="00BC2038">
              <w:rPr>
                <w:rFonts w:ascii="Aptos" w:hAnsi="Aptos" w:cs="Arial"/>
                <w:sz w:val="22"/>
                <w:szCs w:val="22"/>
              </w:rPr>
              <w:t>)</w:t>
            </w:r>
            <w:r w:rsidR="00AE0960" w:rsidRPr="00BC2038">
              <w:rPr>
                <w:rFonts w:ascii="Aptos" w:hAnsi="Aptos" w:cs="Arial"/>
                <w:sz w:val="22"/>
                <w:szCs w:val="22"/>
              </w:rPr>
              <w:t>,</w:t>
            </w:r>
            <w:r w:rsidR="00CE612A" w:rsidRPr="00BC2038">
              <w:rPr>
                <w:rFonts w:ascii="Aptos" w:hAnsi="Aptos" w:cs="Arial"/>
                <w:sz w:val="22"/>
                <w:szCs w:val="22"/>
              </w:rPr>
              <w:t xml:space="preserve"> all of which were last amended on 27</w:t>
            </w:r>
            <w:r w:rsidR="00AE0960" w:rsidRPr="00BC2038">
              <w:rPr>
                <w:rFonts w:ascii="Aptos" w:hAnsi="Aptos" w:cs="Arial"/>
                <w:sz w:val="22"/>
                <w:szCs w:val="22"/>
              </w:rPr>
              <w:t xml:space="preserve"> Feb </w:t>
            </w:r>
            <w:r w:rsidR="00CE612A" w:rsidRPr="00BC2038">
              <w:rPr>
                <w:rFonts w:ascii="Aptos" w:hAnsi="Aptos" w:cs="Arial"/>
                <w:sz w:val="22"/>
                <w:szCs w:val="22"/>
              </w:rPr>
              <w:t>2014.</w:t>
            </w:r>
          </w:p>
          <w:p w14:paraId="36C8A00D" w14:textId="5ADBB30B" w:rsidR="00CE612A" w:rsidRPr="00BC2038" w:rsidRDefault="00DB295B" w:rsidP="00CE612A">
            <w:pPr>
              <w:spacing w:before="60" w:after="60" w:line="264" w:lineRule="auto"/>
              <w:rPr>
                <w:rFonts w:ascii="Aptos" w:hAnsi="Aptos" w:cs="Arial"/>
                <w:sz w:val="22"/>
                <w:szCs w:val="22"/>
              </w:rPr>
            </w:pPr>
            <w:r w:rsidRPr="00BC2038">
              <w:rPr>
                <w:rFonts w:ascii="Aptos" w:hAnsi="Aptos" w:cs="Arial"/>
                <w:sz w:val="22"/>
                <w:szCs w:val="22"/>
              </w:rPr>
              <w:t xml:space="preserve">15 March 2018: </w:t>
            </w:r>
            <w:r w:rsidR="00CE612A" w:rsidRPr="00BC2038">
              <w:rPr>
                <w:rFonts w:ascii="Aptos" w:hAnsi="Aptos" w:cs="Arial"/>
                <w:sz w:val="22"/>
                <w:szCs w:val="22"/>
              </w:rPr>
              <w:t>Reviewed and minor amendments endorsed by UE (7 March 2018) and approved by Policy Owner (15 March 2018).</w:t>
            </w:r>
          </w:p>
          <w:p w14:paraId="49B0EC90" w14:textId="128E3D52" w:rsidR="00CE612A" w:rsidRPr="00BC2038" w:rsidRDefault="00DB295B" w:rsidP="00CE612A">
            <w:pPr>
              <w:spacing w:before="60" w:after="60" w:line="264" w:lineRule="auto"/>
              <w:rPr>
                <w:rFonts w:ascii="Aptos" w:hAnsi="Aptos" w:cs="Arial"/>
                <w:sz w:val="22"/>
                <w:szCs w:val="22"/>
              </w:rPr>
            </w:pPr>
            <w:r w:rsidRPr="00BC2038">
              <w:rPr>
                <w:rFonts w:ascii="Aptos" w:hAnsi="Aptos" w:cs="Arial"/>
                <w:sz w:val="22"/>
                <w:szCs w:val="22"/>
              </w:rPr>
              <w:t xml:space="preserve">August 2018: </w:t>
            </w:r>
            <w:r w:rsidR="00CE612A" w:rsidRPr="00BC2038">
              <w:rPr>
                <w:rFonts w:ascii="Aptos" w:hAnsi="Aptos" w:cs="Arial"/>
                <w:sz w:val="22"/>
                <w:szCs w:val="22"/>
              </w:rPr>
              <w:t>Amendments to reflect structural changes</w:t>
            </w:r>
            <w:r w:rsidRPr="00BC2038">
              <w:rPr>
                <w:rFonts w:ascii="Aptos" w:hAnsi="Aptos" w:cs="Arial"/>
                <w:sz w:val="22"/>
                <w:szCs w:val="22"/>
              </w:rPr>
              <w:t>.</w:t>
            </w:r>
          </w:p>
          <w:p w14:paraId="743A6A96" w14:textId="77777777" w:rsidR="00522F36" w:rsidRPr="00BC2038" w:rsidRDefault="00DB295B" w:rsidP="00CE612A">
            <w:pPr>
              <w:pStyle w:val="ListParagraph"/>
              <w:spacing w:before="60" w:after="60" w:line="264" w:lineRule="auto"/>
              <w:ind w:left="0"/>
              <w:contextualSpacing w:val="0"/>
              <w:rPr>
                <w:ins w:id="312" w:author="Author"/>
                <w:rFonts w:ascii="Aptos" w:hAnsi="Aptos" w:cs="Arial"/>
                <w:sz w:val="22"/>
                <w:szCs w:val="22"/>
              </w:rPr>
            </w:pPr>
            <w:r w:rsidRPr="00BC2038">
              <w:rPr>
                <w:rFonts w:ascii="Aptos" w:hAnsi="Aptos" w:cs="Arial"/>
                <w:sz w:val="22"/>
                <w:szCs w:val="22"/>
              </w:rPr>
              <w:t xml:space="preserve">April 2020: </w:t>
            </w:r>
            <w:r w:rsidR="00CE612A" w:rsidRPr="00BC2038">
              <w:rPr>
                <w:rFonts w:ascii="Aptos" w:hAnsi="Aptos" w:cs="Arial"/>
                <w:sz w:val="22"/>
                <w:szCs w:val="22"/>
              </w:rPr>
              <w:t>Amendment to delegation</w:t>
            </w:r>
            <w:r w:rsidRPr="00BC2038">
              <w:rPr>
                <w:rFonts w:ascii="Aptos" w:hAnsi="Aptos" w:cs="Arial"/>
                <w:sz w:val="22"/>
                <w:szCs w:val="22"/>
              </w:rPr>
              <w:t>.</w:t>
            </w:r>
          </w:p>
          <w:p w14:paraId="62DBBE0C" w14:textId="7AAE582E" w:rsidR="00DB295B" w:rsidRPr="00BC2038" w:rsidRDefault="07AE870B" w:rsidP="00CE612A">
            <w:pPr>
              <w:pStyle w:val="ListParagraph"/>
              <w:spacing w:before="60" w:after="60" w:line="264" w:lineRule="auto"/>
              <w:ind w:left="0"/>
              <w:contextualSpacing w:val="0"/>
              <w:rPr>
                <w:rFonts w:ascii="Aptos" w:hAnsi="Aptos" w:cs="Arial"/>
                <w:sz w:val="22"/>
                <w:szCs w:val="22"/>
              </w:rPr>
            </w:pPr>
            <w:ins w:id="313" w:author="Author">
              <w:r w:rsidRPr="00BC2038">
                <w:rPr>
                  <w:rFonts w:ascii="Aptos" w:hAnsi="Aptos" w:cs="Arial"/>
                  <w:sz w:val="22"/>
                  <w:szCs w:val="22"/>
                </w:rPr>
                <w:t>&lt;</w:t>
              </w:r>
              <w:r w:rsidR="00DB295B" w:rsidRPr="00BC2038">
                <w:rPr>
                  <w:rFonts w:ascii="Aptos" w:hAnsi="Aptos" w:cs="Arial"/>
                  <w:sz w:val="22"/>
                  <w:szCs w:val="22"/>
                </w:rPr>
                <w:t xml:space="preserve">date </w:t>
              </w:r>
              <w:r w:rsidR="00A436C6">
                <w:rPr>
                  <w:rFonts w:ascii="Aptos" w:hAnsi="Aptos" w:cs="Arial"/>
                  <w:sz w:val="22"/>
                  <w:szCs w:val="22"/>
                </w:rPr>
                <w:t xml:space="preserve">of </w:t>
              </w:r>
              <w:r w:rsidR="00DB295B" w:rsidRPr="00BC2038">
                <w:rPr>
                  <w:rFonts w:ascii="Aptos" w:hAnsi="Aptos" w:cs="Arial"/>
                  <w:sz w:val="22"/>
                  <w:szCs w:val="22"/>
                </w:rPr>
                <w:t xml:space="preserve">approval&gt;: </w:t>
              </w:r>
              <w:r w:rsidR="09025A58" w:rsidRPr="00BC2038">
                <w:rPr>
                  <w:rFonts w:ascii="Aptos" w:hAnsi="Aptos" w:cs="Arial"/>
                  <w:sz w:val="22"/>
                  <w:szCs w:val="22"/>
                </w:rPr>
                <w:t>Significant amen</w:t>
              </w:r>
              <w:r w:rsidR="00470BD6">
                <w:rPr>
                  <w:rFonts w:ascii="Aptos" w:hAnsi="Aptos" w:cs="Arial"/>
                  <w:sz w:val="22"/>
                  <w:szCs w:val="22"/>
                </w:rPr>
                <w:t>d</w:t>
              </w:r>
              <w:r w:rsidR="09025A58" w:rsidRPr="00BC2038">
                <w:rPr>
                  <w:rFonts w:ascii="Aptos" w:hAnsi="Aptos" w:cs="Arial"/>
                  <w:sz w:val="22"/>
                  <w:szCs w:val="22"/>
                </w:rPr>
                <w:t>ments include</w:t>
              </w:r>
              <w:r w:rsidR="19A175D7" w:rsidRPr="00BC2038">
                <w:rPr>
                  <w:rFonts w:ascii="Aptos" w:hAnsi="Aptos" w:cs="Arial"/>
                  <w:sz w:val="22"/>
                  <w:szCs w:val="22"/>
                </w:rPr>
                <w:t xml:space="preserve"> </w:t>
              </w:r>
              <w:r w:rsidR="19A175D7" w:rsidRPr="00CC0DE1">
                <w:rPr>
                  <w:rFonts w:ascii="Aptos" w:hAnsi="Aptos" w:cs="Arial"/>
                  <w:sz w:val="22"/>
                  <w:szCs w:val="22"/>
                </w:rPr>
                <w:t>redrafting to simplify language, clarify roles, responsibilities and definitions, align with ECU policy format and conform with legislative requirements.</w:t>
              </w:r>
              <w:r w:rsidR="09025A58" w:rsidRPr="00BC2038">
                <w:rPr>
                  <w:rFonts w:ascii="Aptos" w:hAnsi="Aptos" w:cs="Arial"/>
                  <w:sz w:val="22"/>
                  <w:szCs w:val="22"/>
                </w:rPr>
                <w:t xml:space="preserve"> </w:t>
              </w:r>
            </w:ins>
          </w:p>
        </w:tc>
      </w:tr>
      <w:tr w:rsidR="00522F36" w:rsidRPr="00BC2038" w14:paraId="276E5622" w14:textId="77777777" w:rsidTr="611719E8">
        <w:tc>
          <w:tcPr>
            <w:tcW w:w="2693" w:type="dxa"/>
          </w:tcPr>
          <w:p w14:paraId="3B094D79" w14:textId="40E32757" w:rsidR="00522F36" w:rsidRPr="00BC2038" w:rsidRDefault="00522F36" w:rsidP="00F577CA">
            <w:pPr>
              <w:pStyle w:val="ListParagraph"/>
              <w:spacing w:before="60" w:after="60" w:line="264" w:lineRule="auto"/>
              <w:ind w:left="0"/>
              <w:contextualSpacing w:val="0"/>
              <w:rPr>
                <w:rFonts w:ascii="Aptos" w:hAnsi="Aptos" w:cs="Arial"/>
                <w:sz w:val="22"/>
                <w:szCs w:val="22"/>
              </w:rPr>
            </w:pPr>
            <w:r w:rsidRPr="00BC2038">
              <w:rPr>
                <w:rFonts w:ascii="Aptos" w:hAnsi="Aptos" w:cs="Arial"/>
                <w:sz w:val="22"/>
                <w:szCs w:val="22"/>
              </w:rPr>
              <w:t>Next revision due</w:t>
            </w:r>
          </w:p>
        </w:tc>
        <w:tc>
          <w:tcPr>
            <w:tcW w:w="5954" w:type="dxa"/>
          </w:tcPr>
          <w:p w14:paraId="36D86A2F" w14:textId="6E684077" w:rsidR="00522F36" w:rsidRPr="00BC2038" w:rsidRDefault="00471869" w:rsidP="00F577CA">
            <w:pPr>
              <w:pStyle w:val="ListParagraph"/>
              <w:spacing w:before="60" w:after="60" w:line="264" w:lineRule="auto"/>
              <w:ind w:left="0"/>
              <w:contextualSpacing w:val="0"/>
              <w:rPr>
                <w:rFonts w:ascii="Aptos" w:hAnsi="Aptos" w:cs="Arial"/>
                <w:sz w:val="22"/>
                <w:szCs w:val="22"/>
              </w:rPr>
            </w:pPr>
            <w:ins w:id="314" w:author="Author">
              <w:r w:rsidRPr="00BC2038">
                <w:rPr>
                  <w:rFonts w:ascii="Aptos" w:hAnsi="Aptos" w:cs="Arial"/>
                  <w:sz w:val="22"/>
                  <w:szCs w:val="22"/>
                </w:rPr>
                <w:t>&lt;5 years from the date of approval&gt;</w:t>
              </w:r>
            </w:ins>
            <w:del w:id="315" w:author="Author">
              <w:r w:rsidRPr="00BC2038" w:rsidDel="00471869">
                <w:rPr>
                  <w:rFonts w:ascii="Aptos" w:hAnsi="Aptos" w:cs="Arial"/>
                  <w:sz w:val="22"/>
                  <w:szCs w:val="22"/>
                </w:rPr>
                <w:delText>August 2022</w:delText>
              </w:r>
            </w:del>
          </w:p>
        </w:tc>
      </w:tr>
    </w:tbl>
    <w:p w14:paraId="4EEB0DA6" w14:textId="2A199D2C" w:rsidR="00CB625A" w:rsidRPr="00BC2038" w:rsidRDefault="00CB625A" w:rsidP="001F031A">
      <w:pPr>
        <w:spacing w:after="0" w:line="264" w:lineRule="auto"/>
        <w:rPr>
          <w:rFonts w:ascii="Aptos" w:hAnsi="Aptos" w:cs="Arial"/>
          <w:sz w:val="22"/>
          <w:szCs w:val="22"/>
        </w:rPr>
      </w:pPr>
    </w:p>
    <w:p w14:paraId="33AF6B9D" w14:textId="77777777" w:rsidR="00CB625A" w:rsidRPr="00BC2038" w:rsidRDefault="00CB625A">
      <w:pPr>
        <w:rPr>
          <w:rFonts w:ascii="Aptos" w:hAnsi="Aptos" w:cs="Arial"/>
          <w:sz w:val="22"/>
          <w:szCs w:val="22"/>
        </w:rPr>
      </w:pPr>
      <w:r w:rsidRPr="00BC2038">
        <w:rPr>
          <w:rFonts w:ascii="Aptos" w:hAnsi="Aptos" w:cs="Arial"/>
          <w:sz w:val="22"/>
          <w:szCs w:val="22"/>
        </w:rPr>
        <w:br w:type="page"/>
      </w:r>
    </w:p>
    <w:p w14:paraId="3F25D999" w14:textId="577C585D" w:rsidR="00522F36" w:rsidRPr="00BC2038" w:rsidRDefault="00CB625A" w:rsidP="001F031A">
      <w:pPr>
        <w:spacing w:after="0" w:line="264" w:lineRule="auto"/>
        <w:rPr>
          <w:rFonts w:ascii="Aptos" w:hAnsi="Aptos" w:cs="Arial"/>
          <w:b/>
          <w:bCs/>
          <w:sz w:val="22"/>
          <w:szCs w:val="22"/>
        </w:rPr>
      </w:pPr>
      <w:r w:rsidRPr="00BC2038">
        <w:rPr>
          <w:rFonts w:ascii="Aptos" w:hAnsi="Aptos" w:cs="Arial"/>
          <w:b/>
          <w:bCs/>
          <w:sz w:val="22"/>
          <w:szCs w:val="22"/>
        </w:rPr>
        <w:lastRenderedPageBreak/>
        <w:t xml:space="preserve">Attachment 1. </w:t>
      </w:r>
      <w:r w:rsidR="008C3072" w:rsidRPr="00BC2038">
        <w:rPr>
          <w:rFonts w:ascii="Aptos" w:hAnsi="Aptos" w:cs="Arial"/>
          <w:b/>
          <w:bCs/>
          <w:sz w:val="22"/>
          <w:szCs w:val="22"/>
        </w:rPr>
        <w:t>ECU B</w:t>
      </w:r>
      <w:r w:rsidRPr="00BC2038">
        <w:rPr>
          <w:rFonts w:ascii="Aptos" w:hAnsi="Aptos" w:cs="Arial"/>
          <w:b/>
          <w:bCs/>
          <w:sz w:val="22"/>
          <w:szCs w:val="22"/>
        </w:rPr>
        <w:t>rand</w:t>
      </w:r>
      <w:ins w:id="316" w:author="Author">
        <w:r w:rsidR="008C3072" w:rsidRPr="00BC2038">
          <w:rPr>
            <w:rFonts w:ascii="Aptos" w:hAnsi="Aptos" w:cs="Arial"/>
            <w:b/>
            <w:bCs/>
            <w:sz w:val="22"/>
            <w:szCs w:val="22"/>
          </w:rPr>
          <w:t>ed House</w:t>
        </w:r>
      </w:ins>
      <w:r w:rsidRPr="00BC2038">
        <w:rPr>
          <w:rFonts w:ascii="Aptos" w:hAnsi="Aptos" w:cs="Arial"/>
          <w:b/>
          <w:bCs/>
          <w:sz w:val="22"/>
          <w:szCs w:val="22"/>
        </w:rPr>
        <w:t xml:space="preserve"> </w:t>
      </w:r>
      <w:r w:rsidR="008C3072" w:rsidRPr="00BC2038">
        <w:rPr>
          <w:rFonts w:ascii="Aptos" w:hAnsi="Aptos" w:cs="Arial"/>
          <w:b/>
          <w:bCs/>
          <w:sz w:val="22"/>
          <w:szCs w:val="22"/>
        </w:rPr>
        <w:t>A</w:t>
      </w:r>
      <w:r w:rsidRPr="00BC2038">
        <w:rPr>
          <w:rFonts w:ascii="Aptos" w:hAnsi="Aptos" w:cs="Arial"/>
          <w:b/>
          <w:bCs/>
          <w:sz w:val="22"/>
          <w:szCs w:val="22"/>
        </w:rPr>
        <w:t>rchitecture</w:t>
      </w:r>
    </w:p>
    <w:p w14:paraId="3F821E62" w14:textId="77777777" w:rsidR="00A80E28" w:rsidRPr="00BC2038" w:rsidRDefault="00A80E28" w:rsidP="001F031A">
      <w:pPr>
        <w:spacing w:after="0" w:line="264" w:lineRule="auto"/>
        <w:rPr>
          <w:rFonts w:ascii="Aptos" w:hAnsi="Aptos" w:cs="Arial"/>
          <w:sz w:val="22"/>
          <w:szCs w:val="22"/>
        </w:rPr>
      </w:pPr>
    </w:p>
    <w:p w14:paraId="37072B5B" w14:textId="6AE0D36B" w:rsidR="004736D2" w:rsidRPr="00BC2038" w:rsidDel="004736D2" w:rsidRDefault="004736D2" w:rsidP="004736D2">
      <w:pPr>
        <w:pStyle w:val="Heading3"/>
        <w:spacing w:before="0"/>
        <w:ind w:left="3600"/>
        <w:rPr>
          <w:del w:id="317" w:author="Author"/>
          <w:rFonts w:ascii="Aptos" w:hAnsi="Aptos" w:cs="Arial"/>
          <w:b/>
          <w:sz w:val="20"/>
        </w:rPr>
      </w:pPr>
    </w:p>
    <w:tbl>
      <w:tblPr>
        <w:tblStyle w:val="TableGrid"/>
        <w:tblW w:w="9549" w:type="dxa"/>
        <w:tblInd w:w="-5" w:type="dxa"/>
        <w:tblLook w:val="04A0" w:firstRow="1" w:lastRow="0" w:firstColumn="1" w:lastColumn="0" w:noHBand="0" w:noVBand="1"/>
      </w:tblPr>
      <w:tblGrid>
        <w:gridCol w:w="2832"/>
        <w:gridCol w:w="350"/>
        <w:gridCol w:w="3395"/>
        <w:gridCol w:w="350"/>
        <w:gridCol w:w="2622"/>
      </w:tblGrid>
      <w:tr w:rsidR="004736D2" w:rsidRPr="00BC2038" w:rsidDel="004736D2" w14:paraId="5B1BF54A" w14:textId="6FFC5258" w:rsidTr="00371187">
        <w:trPr>
          <w:trHeight w:val="666"/>
          <w:del w:id="318" w:author="Author"/>
        </w:trPr>
        <w:tc>
          <w:tcPr>
            <w:tcW w:w="2832" w:type="dxa"/>
            <w:tcBorders>
              <w:top w:val="nil"/>
              <w:left w:val="nil"/>
              <w:bottom w:val="nil"/>
              <w:right w:val="nil"/>
            </w:tcBorders>
          </w:tcPr>
          <w:p w14:paraId="291715AE" w14:textId="4E1BA9DB" w:rsidR="004736D2" w:rsidRPr="00BC2038" w:rsidDel="004736D2" w:rsidRDefault="004736D2" w:rsidP="00371187">
            <w:pPr>
              <w:pStyle w:val="Heading3"/>
              <w:spacing w:before="0"/>
              <w:rPr>
                <w:del w:id="319" w:author="Author"/>
                <w:rFonts w:ascii="Aptos" w:hAnsi="Aptos" w:cs="Arial"/>
                <w:b/>
                <w:color w:val="auto"/>
                <w:sz w:val="20"/>
              </w:rPr>
            </w:pPr>
          </w:p>
        </w:tc>
        <w:tc>
          <w:tcPr>
            <w:tcW w:w="350" w:type="dxa"/>
            <w:tcBorders>
              <w:top w:val="nil"/>
              <w:left w:val="nil"/>
              <w:bottom w:val="nil"/>
              <w:right w:val="nil"/>
            </w:tcBorders>
          </w:tcPr>
          <w:p w14:paraId="75A782F5" w14:textId="16500550" w:rsidR="004736D2" w:rsidRPr="00BC2038" w:rsidDel="004736D2" w:rsidRDefault="004736D2" w:rsidP="00371187">
            <w:pPr>
              <w:pStyle w:val="Heading3"/>
              <w:spacing w:before="0"/>
              <w:rPr>
                <w:del w:id="320" w:author="Author"/>
                <w:rFonts w:ascii="Aptos" w:hAnsi="Aptos" w:cs="Arial"/>
                <w:b/>
                <w:color w:val="auto"/>
                <w:sz w:val="20"/>
              </w:rPr>
            </w:pPr>
          </w:p>
        </w:tc>
        <w:tc>
          <w:tcPr>
            <w:tcW w:w="3395" w:type="dxa"/>
            <w:tcBorders>
              <w:top w:val="nil"/>
              <w:left w:val="nil"/>
              <w:bottom w:val="nil"/>
              <w:right w:val="nil"/>
            </w:tcBorders>
          </w:tcPr>
          <w:p w14:paraId="3657ED89" w14:textId="70318324" w:rsidR="004736D2" w:rsidRPr="00BC2038" w:rsidDel="004736D2" w:rsidRDefault="004736D2" w:rsidP="00371187">
            <w:pPr>
              <w:pStyle w:val="Heading3"/>
              <w:spacing w:before="0"/>
              <w:jc w:val="center"/>
              <w:rPr>
                <w:del w:id="321" w:author="Author"/>
                <w:rFonts w:ascii="Aptos" w:hAnsi="Aptos" w:cs="Arial"/>
                <w:b/>
                <w:color w:val="auto"/>
                <w:sz w:val="20"/>
              </w:rPr>
            </w:pPr>
            <w:del w:id="322" w:author="Author">
              <w:r w:rsidRPr="00BC2038" w:rsidDel="004736D2">
                <w:rPr>
                  <w:rFonts w:ascii="Aptos" w:hAnsi="Aptos" w:cs="Arial"/>
                  <w:color w:val="auto"/>
                  <w:sz w:val="20"/>
                </w:rPr>
                <w:delText>Master brand</w:delText>
              </w:r>
            </w:del>
          </w:p>
          <w:p w14:paraId="66407669" w14:textId="1C34CC6F" w:rsidR="004736D2" w:rsidRPr="00BC2038" w:rsidDel="004736D2" w:rsidRDefault="004736D2" w:rsidP="00371187">
            <w:pPr>
              <w:pStyle w:val="Heading3"/>
              <w:spacing w:before="0"/>
              <w:jc w:val="center"/>
              <w:rPr>
                <w:del w:id="323" w:author="Author"/>
                <w:rFonts w:ascii="Aptos" w:hAnsi="Aptos" w:cs="Arial"/>
                <w:b/>
                <w:color w:val="auto"/>
                <w:sz w:val="20"/>
              </w:rPr>
            </w:pPr>
            <w:del w:id="324" w:author="Author">
              <w:r w:rsidRPr="00BC2038" w:rsidDel="004736D2">
                <w:rPr>
                  <w:rFonts w:ascii="Aptos" w:hAnsi="Aptos" w:cs="Arial"/>
                  <w:noProof/>
                  <w:sz w:val="20"/>
                  <w:lang w:eastAsia="en-AU"/>
                </w:rPr>
                <mc:AlternateContent>
                  <mc:Choice Requires="wps">
                    <w:drawing>
                      <wp:anchor distT="0" distB="0" distL="114300" distR="114300" simplePos="0" relativeHeight="251658242" behindDoc="0" locked="0" layoutInCell="1" allowOverlap="1" wp14:anchorId="195C5E5F" wp14:editId="079D0EDF">
                        <wp:simplePos x="0" y="0"/>
                        <wp:positionH relativeFrom="column">
                          <wp:posOffset>1385570</wp:posOffset>
                        </wp:positionH>
                        <wp:positionV relativeFrom="paragraph">
                          <wp:posOffset>146050</wp:posOffset>
                        </wp:positionV>
                        <wp:extent cx="1495425" cy="427990"/>
                        <wp:effectExtent l="0" t="0" r="66675" b="6731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427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5F334" id="Line 6"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1.5pt" to="226.8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V9xwEAAG8DAAAOAAAAZHJzL2Uyb0RvYy54bWysU8Fu2zAMvQ/YPwi6L06CZFuMOD2k6y7d&#10;FqDtBzASbQuTRYFS4uTvJ6lpOnS3YjoIpEg9PT5S65vTYMURORhyjZxNplKgU6SN6xr59Hj36asU&#10;IYLTYMlhI88Y5M3m44f16GucU09WI4sE4kI9+kb2Mfq6qoLqcYAwIY8uBVviAWJyuas0w5jQB1vN&#10;p9PP1UisPZPCENLp7XNQbgp+26KKv9o2YBS2kYlbLDuXfZ/3arOGumPwvVEXGvAOFgMYlx69Qt1C&#10;BHFg8w/UYBRToDZOFA0Vta1RWGpI1cymb6p56MFjqSWJE/xVpvD/YNXP49btOFNXJ/fg70n9DsLR&#10;tgfXYSHwePapcbMsVTX6UF+vZCf4HYv9+IN0yoFDpKLCqeUhQ6b6xKmIfb6KjacoVDqcLVbLxXwp&#10;hUqxxfzLalW6UUH9cttziN+RBpGNRlrjshhQw/E+xMwG6peUfOzozlhbGmqdGBu5Wib4HAlkjc7B&#10;4nC331oWR8gjUVYp7U0a08HpAtYj6G8XO4KxyRaxaBLZJJUsyvzagFoKi+kXZOuZnnUXzbJMeSZD&#10;vSd93nEOZy91tdRxmcA8Nn/7Jev1n2z+AAAA//8DAFBLAwQUAAYACAAAACEAQr9SYuIAAAAJAQAA&#10;DwAAAGRycy9kb3ducmV2LnhtbEyPTU/DMAyG70j8h8hI3FjabrBSmk4IaVy2gfYhBLesMW1F41RN&#10;upV/jznBzZYfvX7efDHaVpyw940jBfEkAoFUOtNQpeCwX96kIHzQZHTrCBV8o4dFcXmR68y4M23x&#10;tAuV4BDymVZQh9BlUvqyRqv9xHVIfPt0vdWB176SptdnDretTKLoTlrdEH+odYdPNZZfu8Eq2K6X&#10;q/RtNYxl//Ecv+xf15t3nyp1fTU+PoAIOIY/GH71WR0Kdjq6gYwXrYIkThNGeZhyJwZmt9M5iKOC&#10;+2gGssjl/wbFDwAAAP//AwBQSwECLQAUAAYACAAAACEAtoM4kv4AAADhAQAAEwAAAAAAAAAAAAAA&#10;AAAAAAAAW0NvbnRlbnRfVHlwZXNdLnhtbFBLAQItABQABgAIAAAAIQA4/SH/1gAAAJQBAAALAAAA&#10;AAAAAAAAAAAAAC8BAABfcmVscy8ucmVsc1BLAQItABQABgAIAAAAIQAwuaV9xwEAAG8DAAAOAAAA&#10;AAAAAAAAAAAAAC4CAABkcnMvZTJvRG9jLnhtbFBLAQItABQABgAIAAAAIQBCv1Ji4gAAAAkBAAAP&#10;AAAAAAAAAAAAAAAAACEEAABkcnMvZG93bnJldi54bWxQSwUGAAAAAAQABADzAAAAMAUAAAAA&#10;">
                        <v:stroke endarrow="block"/>
                      </v:line>
                    </w:pict>
                  </mc:Fallback>
                </mc:AlternateContent>
              </w:r>
              <w:r w:rsidRPr="00BC2038" w:rsidDel="004736D2">
                <w:rPr>
                  <w:rFonts w:ascii="Aptos" w:hAnsi="Aptos" w:cs="Arial"/>
                  <w:color w:val="auto"/>
                  <w:sz w:val="20"/>
                </w:rPr>
                <w:delText>ECU</w:delText>
              </w:r>
            </w:del>
          </w:p>
        </w:tc>
        <w:tc>
          <w:tcPr>
            <w:tcW w:w="350" w:type="dxa"/>
            <w:tcBorders>
              <w:top w:val="nil"/>
              <w:left w:val="nil"/>
              <w:bottom w:val="nil"/>
              <w:right w:val="nil"/>
            </w:tcBorders>
          </w:tcPr>
          <w:p w14:paraId="520B8B96" w14:textId="309390F9" w:rsidR="004736D2" w:rsidRPr="00BC2038" w:rsidDel="004736D2" w:rsidRDefault="004736D2" w:rsidP="00371187">
            <w:pPr>
              <w:pStyle w:val="Heading3"/>
              <w:spacing w:before="0"/>
              <w:rPr>
                <w:del w:id="325" w:author="Author"/>
                <w:rFonts w:ascii="Aptos" w:hAnsi="Aptos" w:cs="Arial"/>
                <w:b/>
                <w:color w:val="auto"/>
                <w:sz w:val="20"/>
              </w:rPr>
            </w:pPr>
          </w:p>
        </w:tc>
        <w:tc>
          <w:tcPr>
            <w:tcW w:w="2622" w:type="dxa"/>
            <w:tcBorders>
              <w:top w:val="nil"/>
              <w:left w:val="nil"/>
              <w:bottom w:val="nil"/>
              <w:right w:val="nil"/>
            </w:tcBorders>
          </w:tcPr>
          <w:p w14:paraId="1FF6D37C" w14:textId="282D6159" w:rsidR="004736D2" w:rsidRPr="00BC2038" w:rsidDel="004736D2" w:rsidRDefault="004736D2" w:rsidP="00371187">
            <w:pPr>
              <w:pStyle w:val="Heading3"/>
              <w:spacing w:before="0"/>
              <w:rPr>
                <w:del w:id="326" w:author="Author"/>
                <w:rFonts w:ascii="Aptos" w:hAnsi="Aptos" w:cs="Arial"/>
                <w:b/>
                <w:color w:val="auto"/>
                <w:sz w:val="20"/>
              </w:rPr>
            </w:pPr>
          </w:p>
        </w:tc>
      </w:tr>
      <w:tr w:rsidR="004736D2" w:rsidRPr="00BC2038" w:rsidDel="004736D2" w14:paraId="704C821D" w14:textId="739B76DE" w:rsidTr="00371187">
        <w:trPr>
          <w:trHeight w:val="333"/>
          <w:del w:id="327" w:author="Author"/>
        </w:trPr>
        <w:tc>
          <w:tcPr>
            <w:tcW w:w="2832" w:type="dxa"/>
            <w:tcBorders>
              <w:top w:val="nil"/>
              <w:left w:val="nil"/>
              <w:bottom w:val="nil"/>
              <w:right w:val="nil"/>
            </w:tcBorders>
          </w:tcPr>
          <w:p w14:paraId="5A9E0F64" w14:textId="3DEFF0F5" w:rsidR="004736D2" w:rsidRPr="00BC2038" w:rsidDel="004736D2" w:rsidRDefault="004736D2" w:rsidP="00371187">
            <w:pPr>
              <w:pStyle w:val="Heading3"/>
              <w:spacing w:before="0"/>
              <w:rPr>
                <w:del w:id="328" w:author="Author"/>
                <w:rFonts w:ascii="Aptos" w:hAnsi="Aptos" w:cs="Arial"/>
                <w:b/>
                <w:color w:val="auto"/>
                <w:sz w:val="20"/>
              </w:rPr>
            </w:pPr>
          </w:p>
        </w:tc>
        <w:tc>
          <w:tcPr>
            <w:tcW w:w="350" w:type="dxa"/>
            <w:tcBorders>
              <w:top w:val="nil"/>
              <w:left w:val="nil"/>
              <w:bottom w:val="nil"/>
              <w:right w:val="nil"/>
            </w:tcBorders>
          </w:tcPr>
          <w:p w14:paraId="7CC164AA" w14:textId="38FBAB90" w:rsidR="004736D2" w:rsidRPr="00BC2038" w:rsidDel="004736D2" w:rsidRDefault="004736D2" w:rsidP="00371187">
            <w:pPr>
              <w:pStyle w:val="Heading3"/>
              <w:spacing w:before="0"/>
              <w:rPr>
                <w:del w:id="329" w:author="Author"/>
                <w:rFonts w:ascii="Aptos" w:hAnsi="Aptos" w:cs="Arial"/>
                <w:b/>
                <w:color w:val="auto"/>
                <w:sz w:val="20"/>
              </w:rPr>
            </w:pPr>
          </w:p>
        </w:tc>
        <w:tc>
          <w:tcPr>
            <w:tcW w:w="3395" w:type="dxa"/>
            <w:tcBorders>
              <w:top w:val="nil"/>
              <w:left w:val="nil"/>
              <w:bottom w:val="nil"/>
              <w:right w:val="nil"/>
            </w:tcBorders>
          </w:tcPr>
          <w:p w14:paraId="223FB8D5" w14:textId="36FCE734" w:rsidR="004736D2" w:rsidRPr="00BC2038" w:rsidDel="004736D2" w:rsidRDefault="004736D2" w:rsidP="00371187">
            <w:pPr>
              <w:pStyle w:val="Heading3"/>
              <w:spacing w:before="0"/>
              <w:rPr>
                <w:del w:id="330" w:author="Author"/>
                <w:rFonts w:ascii="Aptos" w:hAnsi="Aptos" w:cs="Arial"/>
                <w:b/>
                <w:color w:val="auto"/>
                <w:sz w:val="20"/>
              </w:rPr>
            </w:pPr>
            <w:del w:id="331" w:author="Author">
              <w:r w:rsidRPr="00BC2038" w:rsidDel="004736D2">
                <w:rPr>
                  <w:rFonts w:ascii="Aptos" w:hAnsi="Aptos" w:cs="Arial"/>
                  <w:b/>
                  <w:noProof/>
                  <w:sz w:val="20"/>
                  <w:lang w:eastAsia="en-AU"/>
                </w:rPr>
                <mc:AlternateContent>
                  <mc:Choice Requires="wps">
                    <w:drawing>
                      <wp:anchor distT="0" distB="0" distL="114300" distR="114300" simplePos="0" relativeHeight="251658241" behindDoc="0" locked="0" layoutInCell="1" allowOverlap="1" wp14:anchorId="2F5048DF" wp14:editId="36084DE8">
                        <wp:simplePos x="0" y="0"/>
                        <wp:positionH relativeFrom="column">
                          <wp:posOffset>995045</wp:posOffset>
                        </wp:positionH>
                        <wp:positionV relativeFrom="paragraph">
                          <wp:posOffset>12065</wp:posOffset>
                        </wp:positionV>
                        <wp:extent cx="0" cy="323215"/>
                        <wp:effectExtent l="76200" t="0" r="76200" b="5778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3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5C4FC" id="Line 4" o:spid="_x0000_s1026" style="position:absolute;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35pt,.95pt" to="78.3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zfxgEAAHMDAAAOAAAAZHJzL2Uyb0RvYy54bWysU81u2zAMvg/YOwi6L05cZNiMOD2k63bo&#10;tgDtHoDRjy1UFgVJiZ23n6gYabfdhuog8Pcj+Yna3E6DZScVokHX8tViyZlyAqVxXct/Pd1/+MRZ&#10;TOAkWHSq5WcV+e32/bvN6BtVY49WqsAyiIvN6Fvep+SbqoqiVwPEBXrlslNjGCBlNXSVDDBm9MFW&#10;9XL5sRoxSB9QqBiz9e7i5NuCr7US6afWUSVmW557S+UO5T7QXW030HQBfG/E3Ab8RxcDGJeLXqHu&#10;IAE7BvMP1GBEwIg6LQQOFWpthCoz5GlWy7+meezBqzJLJif6K03x7WDFj9PO7QO1Lib36B9QPEfm&#10;cNeD61Rp4Ons88OtiKpq9LG5ppAS/T6ww/gdZY6BY8LCwqTDwLQ1/hslEnielE2F9vOVdjUlJi5G&#10;ka039U29Wpcy0BAC5fkQ01eFAyOh5dY4IgQaOD3ERB29hJDZ4b2xtjyqdWxs+ed1vS4JEa2R5KSw&#10;GLrDzgZ2AlqLcua6f4QFPDpZwHoF8sssJzA2yywVXlIwmSmrOFUblOTMqvwTSLq0Z93MG1FFexmb&#10;A8rzPpCbtPyyZY55C2l1Xusl6uWvbH8DAAD//wMAUEsDBBQABgAIAAAAIQB+V6QK3gAAAAgBAAAP&#10;AAAAZHJzL2Rvd25yZXYueG1sTI/BTsMwEETvSP0Haytxo04rUtoQp6oQSJwQtAiJmxsvSdp4HWy3&#10;CXw9Wy5w26cZzc7kq8G24oQ+NI4UTCcJCKTSmYYqBa/bh6sFiBA1Gd06QgVfGGBVjC5ynRnX0wue&#10;NrESHEIh0wrqGLtMylDWaHWYuA6JtQ/nrY6MvpLG657DbStnSTKXVjfEH2rd4V2N5WFztAqW2z51&#10;z/7wdj1tPt+/7/exe3yKSl2Oh/UtiIhD/DPDuT5Xh4I77dyRTBAtczq/YSsfSxBn/Zd3CtLZAmSR&#10;y/8Dih8AAAD//wMAUEsBAi0AFAAGAAgAAAAhALaDOJL+AAAA4QEAABMAAAAAAAAAAAAAAAAAAAAA&#10;AFtDb250ZW50X1R5cGVzXS54bWxQSwECLQAUAAYACAAAACEAOP0h/9YAAACUAQAACwAAAAAAAAAA&#10;AAAAAAAvAQAAX3JlbHMvLnJlbHNQSwECLQAUAAYACAAAACEArCU838YBAABzAwAADgAAAAAAAAAA&#10;AAAAAAAuAgAAZHJzL2Uyb0RvYy54bWxQSwECLQAUAAYACAAAACEAflekCt4AAAAIAQAADwAAAAAA&#10;AAAAAAAAAAAgBAAAZHJzL2Rvd25yZXYueG1sUEsFBgAAAAAEAAQA8wAAACsFAAAAAA==&#10;">
                        <v:stroke endarrow="block"/>
                      </v:line>
                    </w:pict>
                  </mc:Fallback>
                </mc:AlternateContent>
              </w:r>
              <w:r w:rsidRPr="00BC2038" w:rsidDel="004736D2">
                <w:rPr>
                  <w:rFonts w:ascii="Aptos" w:hAnsi="Aptos" w:cs="Arial"/>
                  <w:b/>
                  <w:noProof/>
                  <w:sz w:val="20"/>
                  <w:lang w:eastAsia="en-AU"/>
                </w:rPr>
                <mc:AlternateContent>
                  <mc:Choice Requires="wps">
                    <w:drawing>
                      <wp:anchor distT="0" distB="0" distL="114300" distR="114300" simplePos="0" relativeHeight="251658243" behindDoc="0" locked="0" layoutInCell="1" allowOverlap="1" wp14:anchorId="77A18E47" wp14:editId="0BDC2133">
                        <wp:simplePos x="0" y="0"/>
                        <wp:positionH relativeFrom="column">
                          <wp:posOffset>-1055370</wp:posOffset>
                        </wp:positionH>
                        <wp:positionV relativeFrom="paragraph">
                          <wp:posOffset>-68580</wp:posOffset>
                        </wp:positionV>
                        <wp:extent cx="1655445" cy="403225"/>
                        <wp:effectExtent l="0" t="0" r="0" b="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5445" cy="403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6F80E" id="Line 7"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1pt,-5.4pt" to="47.2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OHzQEAAHkDAAAOAAAAZHJzL2Uyb0RvYy54bWysU8GO2yAQvVfqPyDujZ00XrVWnD1ku+1h&#10;20ba7QdMANuowCAgcfL3ZVgru21vVTmgGWZ48+YxbG7P1rCTClGj6/hyUXOmnECp3dDxH0/37z5w&#10;FhM4CQad6vhFRX67fftmM/lWrXBEI1VgGcTFdvIdH1PybVVFMSoLcYFeuRzsMVhI2Q1DJQNMGd2a&#10;alXXN9WEQfqAQsWYT++eg3xb8PteifS976NKzHQ8c0tlD2U/0F5tN9AOAfyoxUwD/oGFBe1y0SvU&#10;HSRgx6D/grJaBIzYp4VAW2Hfa6FKD7mbZf1HN48jeFV6yeJEf5Up/j9Y8e20c/tA1MXZPfoHFD8j&#10;c7gbwQ2qEHi6+PxwS5Kqmnxsr1fIiX4f2GH6ijLnwDFhUeHcB8t6o/0XukjguVN2LrJfrrKrc2Ii&#10;Hy5vmma9bjgTObau369WTSkGLeHQbR9i+qzQMjI6brQjWaCF00NMxOslhY4d3mtjytMax6aOf2wy&#10;JEUiGi0pWJwwHHYmsBPQcJQ11/0tLeDRyQI2KpCfZjuBNtlmqaiTgs56GcWpmlWSM6PyfyDrmZ5x&#10;s3okGE1nbA8oL/tAYfLy+5Y+5lmkAXrtl6yXH7P9BQAA//8DAFBLAwQUAAYACAAAACEAVhXIX+EA&#10;AAAKAQAADwAAAGRycy9kb3ducmV2LnhtbEyPwU7DMAyG70i8Q2Qkblvaai2sNJ0QAokTgg0hccsa&#10;05Y1TmmytdvT453gZsuffn9/sZpsJw44+NaRgngegUCqnGmpVvC+eZrdgvBBk9GdI1RwRA+r8vKi&#10;0LlxI73hYR1qwSHkc62gCaHPpfRVg1b7ueuR+PblBqsDr0MtzaBHDredTKIok1a3xB8a3eNDg9Vu&#10;vbcKlpsxda/D7mMRtz+fp8fv0D+/BKWur6b7OxABp/AHw1mf1aFkp63bk/GiUzCLsyxh9jxFXIKR&#10;5SIFsVWQJjcgy0L+r1D+AgAA//8DAFBLAQItABQABgAIAAAAIQC2gziS/gAAAOEBAAATAAAAAAAA&#10;AAAAAAAAAAAAAABbQ29udGVudF9UeXBlc10ueG1sUEsBAi0AFAAGAAgAAAAhADj9If/WAAAAlAEA&#10;AAsAAAAAAAAAAAAAAAAALwEAAF9yZWxzLy5yZWxzUEsBAi0AFAAGAAgAAAAhABhyU4fNAQAAeQMA&#10;AA4AAAAAAAAAAAAAAAAALgIAAGRycy9lMm9Eb2MueG1sUEsBAi0AFAAGAAgAAAAhAFYVyF/hAAAA&#10;CgEAAA8AAAAAAAAAAAAAAAAAJwQAAGRycy9kb3ducmV2LnhtbFBLBQYAAAAABAAEAPMAAAA1BQAA&#10;AAA=&#10;">
                        <v:stroke endarrow="block"/>
                      </v:line>
                    </w:pict>
                  </mc:Fallback>
                </mc:AlternateContent>
              </w:r>
            </w:del>
          </w:p>
        </w:tc>
        <w:tc>
          <w:tcPr>
            <w:tcW w:w="350" w:type="dxa"/>
            <w:tcBorders>
              <w:top w:val="nil"/>
              <w:left w:val="nil"/>
              <w:bottom w:val="nil"/>
              <w:right w:val="nil"/>
            </w:tcBorders>
          </w:tcPr>
          <w:p w14:paraId="01A28C97" w14:textId="1F3E8D8F" w:rsidR="004736D2" w:rsidRPr="00BC2038" w:rsidDel="004736D2" w:rsidRDefault="004736D2" w:rsidP="00371187">
            <w:pPr>
              <w:pStyle w:val="Heading3"/>
              <w:spacing w:before="0"/>
              <w:rPr>
                <w:del w:id="332" w:author="Author"/>
                <w:rFonts w:ascii="Aptos" w:hAnsi="Aptos" w:cs="Arial"/>
                <w:b/>
                <w:color w:val="auto"/>
                <w:sz w:val="20"/>
              </w:rPr>
            </w:pPr>
          </w:p>
        </w:tc>
        <w:tc>
          <w:tcPr>
            <w:tcW w:w="2622" w:type="dxa"/>
            <w:tcBorders>
              <w:top w:val="nil"/>
              <w:left w:val="nil"/>
              <w:bottom w:val="nil"/>
              <w:right w:val="nil"/>
            </w:tcBorders>
          </w:tcPr>
          <w:p w14:paraId="53F81BBA" w14:textId="3DC96E5B" w:rsidR="004736D2" w:rsidRPr="00BC2038" w:rsidDel="004736D2" w:rsidRDefault="004736D2" w:rsidP="00371187">
            <w:pPr>
              <w:pStyle w:val="Heading3"/>
              <w:spacing w:before="0"/>
              <w:rPr>
                <w:del w:id="333" w:author="Author"/>
                <w:rFonts w:ascii="Aptos" w:hAnsi="Aptos" w:cs="Arial"/>
                <w:b/>
                <w:bCs/>
                <w:color w:val="auto"/>
                <w:sz w:val="20"/>
                <w:szCs w:val="20"/>
              </w:rPr>
            </w:pPr>
          </w:p>
        </w:tc>
      </w:tr>
      <w:tr w:rsidR="004736D2" w:rsidRPr="00BC2038" w:rsidDel="004736D2" w14:paraId="45A15186" w14:textId="1B53940C" w:rsidTr="00371187">
        <w:trPr>
          <w:trHeight w:val="333"/>
          <w:del w:id="334" w:author="Author"/>
        </w:trPr>
        <w:tc>
          <w:tcPr>
            <w:tcW w:w="2832" w:type="dxa"/>
            <w:tcBorders>
              <w:top w:val="nil"/>
              <w:left w:val="nil"/>
              <w:right w:val="nil"/>
            </w:tcBorders>
          </w:tcPr>
          <w:p w14:paraId="42288C25" w14:textId="2E2C0C60" w:rsidR="004736D2" w:rsidRPr="00BC2038" w:rsidDel="004736D2" w:rsidRDefault="004736D2" w:rsidP="00371187">
            <w:pPr>
              <w:pStyle w:val="Heading3"/>
              <w:spacing w:before="0"/>
              <w:rPr>
                <w:del w:id="335" w:author="Author"/>
                <w:rFonts w:ascii="Aptos" w:hAnsi="Aptos" w:cs="Arial"/>
                <w:b/>
                <w:color w:val="auto"/>
                <w:sz w:val="20"/>
              </w:rPr>
            </w:pPr>
          </w:p>
        </w:tc>
        <w:tc>
          <w:tcPr>
            <w:tcW w:w="350" w:type="dxa"/>
            <w:tcBorders>
              <w:top w:val="nil"/>
              <w:left w:val="nil"/>
              <w:right w:val="nil"/>
            </w:tcBorders>
          </w:tcPr>
          <w:p w14:paraId="289539CA" w14:textId="6AE37DBD" w:rsidR="004736D2" w:rsidRPr="00BC2038" w:rsidDel="004736D2" w:rsidRDefault="004736D2" w:rsidP="00371187">
            <w:pPr>
              <w:pStyle w:val="Heading3"/>
              <w:spacing w:before="0"/>
              <w:rPr>
                <w:del w:id="336" w:author="Author"/>
                <w:rFonts w:ascii="Aptos" w:hAnsi="Aptos" w:cs="Arial"/>
                <w:b/>
                <w:color w:val="auto"/>
                <w:sz w:val="20"/>
              </w:rPr>
            </w:pPr>
          </w:p>
        </w:tc>
        <w:tc>
          <w:tcPr>
            <w:tcW w:w="3395" w:type="dxa"/>
            <w:tcBorders>
              <w:top w:val="nil"/>
              <w:left w:val="nil"/>
              <w:right w:val="nil"/>
            </w:tcBorders>
          </w:tcPr>
          <w:p w14:paraId="7FD6C5C2" w14:textId="345BA4B6" w:rsidR="004736D2" w:rsidRPr="00BC2038" w:rsidDel="004736D2" w:rsidRDefault="004736D2" w:rsidP="00371187">
            <w:pPr>
              <w:pStyle w:val="Heading3"/>
              <w:spacing w:before="0"/>
              <w:rPr>
                <w:del w:id="337" w:author="Author"/>
                <w:rFonts w:ascii="Aptos" w:hAnsi="Aptos" w:cs="Arial"/>
                <w:b/>
                <w:color w:val="auto"/>
                <w:sz w:val="20"/>
              </w:rPr>
            </w:pPr>
          </w:p>
        </w:tc>
        <w:tc>
          <w:tcPr>
            <w:tcW w:w="350" w:type="dxa"/>
            <w:tcBorders>
              <w:top w:val="nil"/>
              <w:left w:val="nil"/>
              <w:right w:val="nil"/>
            </w:tcBorders>
          </w:tcPr>
          <w:p w14:paraId="6D6D9956" w14:textId="3ACAA712" w:rsidR="004736D2" w:rsidRPr="00BC2038" w:rsidDel="004736D2" w:rsidRDefault="004736D2" w:rsidP="00371187">
            <w:pPr>
              <w:pStyle w:val="Heading3"/>
              <w:spacing w:before="0"/>
              <w:rPr>
                <w:del w:id="338" w:author="Author"/>
                <w:rFonts w:ascii="Aptos" w:hAnsi="Aptos" w:cs="Arial"/>
                <w:b/>
                <w:color w:val="auto"/>
                <w:sz w:val="20"/>
              </w:rPr>
            </w:pPr>
          </w:p>
        </w:tc>
        <w:tc>
          <w:tcPr>
            <w:tcW w:w="2622" w:type="dxa"/>
            <w:tcBorders>
              <w:top w:val="nil"/>
              <w:left w:val="nil"/>
              <w:right w:val="nil"/>
            </w:tcBorders>
          </w:tcPr>
          <w:p w14:paraId="20A06DCF" w14:textId="0B7825EC" w:rsidR="004736D2" w:rsidRPr="00BC2038" w:rsidDel="004736D2" w:rsidRDefault="004736D2" w:rsidP="00371187">
            <w:pPr>
              <w:pStyle w:val="Heading3"/>
              <w:spacing w:before="0"/>
              <w:rPr>
                <w:del w:id="339" w:author="Author"/>
                <w:rFonts w:ascii="Aptos" w:hAnsi="Aptos" w:cs="Arial"/>
                <w:b/>
                <w:color w:val="auto"/>
                <w:sz w:val="20"/>
              </w:rPr>
            </w:pPr>
          </w:p>
        </w:tc>
      </w:tr>
      <w:tr w:rsidR="004736D2" w:rsidRPr="00BC2038" w:rsidDel="004736D2" w14:paraId="5FA811D4" w14:textId="3373D27F" w:rsidTr="00371187">
        <w:trPr>
          <w:trHeight w:val="614"/>
          <w:del w:id="340" w:author="Author"/>
        </w:trPr>
        <w:tc>
          <w:tcPr>
            <w:tcW w:w="2832" w:type="dxa"/>
          </w:tcPr>
          <w:p w14:paraId="58C16BC7" w14:textId="2B481940" w:rsidR="004736D2" w:rsidRPr="00BC2038" w:rsidDel="004736D2" w:rsidRDefault="004736D2" w:rsidP="00371187">
            <w:pPr>
              <w:pStyle w:val="Heading3"/>
              <w:spacing w:before="0"/>
              <w:jc w:val="center"/>
              <w:rPr>
                <w:del w:id="341" w:author="Author"/>
                <w:rFonts w:ascii="Aptos" w:hAnsi="Aptos" w:cs="Arial"/>
                <w:color w:val="auto"/>
                <w:sz w:val="20"/>
              </w:rPr>
            </w:pPr>
            <w:del w:id="342" w:author="Author">
              <w:r w:rsidRPr="00BC2038" w:rsidDel="004736D2">
                <w:rPr>
                  <w:rFonts w:ascii="Aptos" w:hAnsi="Aptos" w:cs="Arial"/>
                  <w:color w:val="auto"/>
                  <w:sz w:val="20"/>
                </w:rPr>
                <w:delText>Internal co-brands</w:delText>
              </w:r>
            </w:del>
          </w:p>
        </w:tc>
        <w:tc>
          <w:tcPr>
            <w:tcW w:w="350" w:type="dxa"/>
          </w:tcPr>
          <w:p w14:paraId="0F5092EE" w14:textId="07FD86FE" w:rsidR="004736D2" w:rsidRPr="00BC2038" w:rsidDel="004736D2" w:rsidRDefault="004736D2" w:rsidP="00371187">
            <w:pPr>
              <w:pStyle w:val="Heading3"/>
              <w:spacing w:before="0"/>
              <w:jc w:val="center"/>
              <w:rPr>
                <w:del w:id="343" w:author="Author"/>
                <w:rFonts w:ascii="Aptos" w:hAnsi="Aptos" w:cs="Arial"/>
                <w:color w:val="auto"/>
                <w:sz w:val="20"/>
              </w:rPr>
            </w:pPr>
          </w:p>
        </w:tc>
        <w:tc>
          <w:tcPr>
            <w:tcW w:w="3395" w:type="dxa"/>
          </w:tcPr>
          <w:p w14:paraId="21215B93" w14:textId="7157C69E" w:rsidR="004736D2" w:rsidRPr="00BC2038" w:rsidDel="004736D2" w:rsidRDefault="004736D2" w:rsidP="00371187">
            <w:pPr>
              <w:pStyle w:val="Heading3"/>
              <w:spacing w:before="0"/>
              <w:jc w:val="center"/>
              <w:rPr>
                <w:del w:id="344" w:author="Author"/>
                <w:rFonts w:ascii="Aptos" w:hAnsi="Aptos" w:cs="Arial"/>
                <w:color w:val="auto"/>
                <w:sz w:val="20"/>
                <w:szCs w:val="20"/>
              </w:rPr>
            </w:pPr>
            <w:del w:id="345" w:author="Author">
              <w:r w:rsidRPr="00BC2038" w:rsidDel="004736D2">
                <w:rPr>
                  <w:rFonts w:ascii="Aptos" w:hAnsi="Aptos" w:cs="Arial"/>
                  <w:color w:val="auto"/>
                  <w:sz w:val="20"/>
                  <w:szCs w:val="20"/>
                </w:rPr>
                <w:delText>External co-brands</w:delText>
              </w:r>
            </w:del>
          </w:p>
        </w:tc>
        <w:tc>
          <w:tcPr>
            <w:tcW w:w="350" w:type="dxa"/>
          </w:tcPr>
          <w:p w14:paraId="17C2E933" w14:textId="4F6B947B" w:rsidR="004736D2" w:rsidRPr="00BC2038" w:rsidDel="004736D2" w:rsidRDefault="004736D2" w:rsidP="00371187">
            <w:pPr>
              <w:pStyle w:val="Heading3"/>
              <w:spacing w:before="0"/>
              <w:jc w:val="center"/>
              <w:rPr>
                <w:del w:id="346" w:author="Author"/>
                <w:rFonts w:ascii="Aptos" w:hAnsi="Aptos" w:cs="Arial"/>
                <w:color w:val="auto"/>
                <w:sz w:val="20"/>
              </w:rPr>
            </w:pPr>
          </w:p>
        </w:tc>
        <w:tc>
          <w:tcPr>
            <w:tcW w:w="2622" w:type="dxa"/>
          </w:tcPr>
          <w:p w14:paraId="2B79185A" w14:textId="50F71F2D" w:rsidR="004736D2" w:rsidRPr="00BC2038" w:rsidDel="004736D2" w:rsidRDefault="004736D2" w:rsidP="00371187">
            <w:pPr>
              <w:pStyle w:val="Heading3"/>
              <w:spacing w:before="0"/>
              <w:jc w:val="center"/>
              <w:rPr>
                <w:del w:id="347" w:author="Author"/>
                <w:rFonts w:ascii="Aptos" w:hAnsi="Aptos" w:cs="Arial"/>
                <w:color w:val="auto"/>
                <w:sz w:val="20"/>
              </w:rPr>
            </w:pPr>
            <w:del w:id="348" w:author="Author">
              <w:r w:rsidRPr="00BC2038" w:rsidDel="004736D2">
                <w:rPr>
                  <w:rFonts w:ascii="Aptos" w:hAnsi="Aptos" w:cs="Arial"/>
                  <w:color w:val="auto"/>
                  <w:sz w:val="20"/>
                </w:rPr>
                <w:delText>Endorsed brands</w:delText>
              </w:r>
            </w:del>
          </w:p>
        </w:tc>
      </w:tr>
      <w:tr w:rsidR="004736D2" w:rsidRPr="00BC2038" w:rsidDel="004736D2" w14:paraId="6FCCAA4A" w14:textId="5260F41F" w:rsidTr="00371187">
        <w:trPr>
          <w:trHeight w:val="596"/>
          <w:del w:id="349" w:author="Author"/>
        </w:trPr>
        <w:tc>
          <w:tcPr>
            <w:tcW w:w="2832" w:type="dxa"/>
          </w:tcPr>
          <w:p w14:paraId="4DC0E9C0" w14:textId="45861A3F" w:rsidR="004736D2" w:rsidRPr="00BC2038" w:rsidDel="004736D2" w:rsidRDefault="004736D2" w:rsidP="004736D2">
            <w:pPr>
              <w:pStyle w:val="Heading3"/>
              <w:numPr>
                <w:ilvl w:val="0"/>
                <w:numId w:val="5"/>
              </w:numPr>
              <w:tabs>
                <w:tab w:val="num" w:pos="360"/>
              </w:tabs>
              <w:spacing w:before="0"/>
              <w:ind w:left="0" w:firstLine="0"/>
              <w:rPr>
                <w:del w:id="350" w:author="Author"/>
                <w:rFonts w:ascii="Aptos" w:hAnsi="Aptos" w:cs="Arial"/>
                <w:b/>
                <w:color w:val="auto"/>
                <w:sz w:val="20"/>
              </w:rPr>
            </w:pPr>
            <w:del w:id="351" w:author="Author">
              <w:r w:rsidRPr="00BC2038" w:rsidDel="004736D2">
                <w:rPr>
                  <w:rFonts w:ascii="Aptos" w:hAnsi="Aptos" w:cs="Arial"/>
                  <w:color w:val="auto"/>
                  <w:sz w:val="20"/>
                </w:rPr>
                <w:delText>Schools</w:delText>
              </w:r>
            </w:del>
          </w:p>
        </w:tc>
        <w:tc>
          <w:tcPr>
            <w:tcW w:w="350" w:type="dxa"/>
          </w:tcPr>
          <w:p w14:paraId="7CD44EA0" w14:textId="44A9AC17" w:rsidR="004736D2" w:rsidRPr="00BC2038" w:rsidDel="004736D2" w:rsidRDefault="004736D2" w:rsidP="00371187">
            <w:pPr>
              <w:pStyle w:val="Heading3"/>
              <w:spacing w:before="0"/>
              <w:rPr>
                <w:del w:id="352" w:author="Author"/>
                <w:rFonts w:ascii="Aptos" w:hAnsi="Aptos" w:cs="Arial"/>
                <w:b/>
                <w:color w:val="auto"/>
                <w:sz w:val="20"/>
              </w:rPr>
            </w:pPr>
          </w:p>
        </w:tc>
        <w:tc>
          <w:tcPr>
            <w:tcW w:w="3395" w:type="dxa"/>
          </w:tcPr>
          <w:p w14:paraId="77D95532" w14:textId="5F25392F" w:rsidR="004736D2" w:rsidRPr="00BC2038" w:rsidDel="004736D2" w:rsidRDefault="004736D2" w:rsidP="004736D2">
            <w:pPr>
              <w:pStyle w:val="Heading3"/>
              <w:numPr>
                <w:ilvl w:val="0"/>
                <w:numId w:val="5"/>
              </w:numPr>
              <w:tabs>
                <w:tab w:val="num" w:pos="360"/>
              </w:tabs>
              <w:spacing w:before="0"/>
              <w:ind w:left="0" w:firstLine="0"/>
              <w:rPr>
                <w:del w:id="353" w:author="Author"/>
                <w:rFonts w:ascii="Aptos" w:hAnsi="Aptos" w:cs="Arial"/>
                <w:b/>
                <w:color w:val="auto"/>
                <w:sz w:val="20"/>
              </w:rPr>
            </w:pPr>
            <w:del w:id="354" w:author="Author">
              <w:r w:rsidRPr="00BC2038" w:rsidDel="004736D2">
                <w:rPr>
                  <w:rFonts w:ascii="Aptos" w:hAnsi="Aptos" w:cs="Arial"/>
                  <w:color w:val="auto"/>
                  <w:sz w:val="20"/>
                </w:rPr>
                <w:delText>Offshore partners</w:delText>
              </w:r>
            </w:del>
          </w:p>
        </w:tc>
        <w:tc>
          <w:tcPr>
            <w:tcW w:w="350" w:type="dxa"/>
          </w:tcPr>
          <w:p w14:paraId="67A64FC7" w14:textId="320FAE38" w:rsidR="004736D2" w:rsidRPr="00BC2038" w:rsidDel="004736D2" w:rsidRDefault="004736D2" w:rsidP="00371187">
            <w:pPr>
              <w:pStyle w:val="Heading3"/>
              <w:spacing w:before="0"/>
              <w:rPr>
                <w:del w:id="355" w:author="Author"/>
                <w:rFonts w:ascii="Aptos" w:hAnsi="Aptos" w:cs="Arial"/>
                <w:b/>
                <w:color w:val="auto"/>
                <w:sz w:val="20"/>
              </w:rPr>
            </w:pPr>
          </w:p>
        </w:tc>
        <w:tc>
          <w:tcPr>
            <w:tcW w:w="2622" w:type="dxa"/>
          </w:tcPr>
          <w:p w14:paraId="724F85CB" w14:textId="4CD63FF8" w:rsidR="004736D2" w:rsidRPr="00BC2038" w:rsidDel="004736D2" w:rsidRDefault="004736D2" w:rsidP="004736D2">
            <w:pPr>
              <w:pStyle w:val="Heading3"/>
              <w:numPr>
                <w:ilvl w:val="0"/>
                <w:numId w:val="5"/>
              </w:numPr>
              <w:tabs>
                <w:tab w:val="num" w:pos="360"/>
              </w:tabs>
              <w:spacing w:before="0"/>
              <w:ind w:left="0" w:firstLine="0"/>
              <w:rPr>
                <w:del w:id="356" w:author="Author"/>
                <w:rFonts w:ascii="Aptos" w:hAnsi="Aptos" w:cs="Arial"/>
                <w:b/>
                <w:bCs/>
                <w:color w:val="auto"/>
                <w:sz w:val="20"/>
                <w:szCs w:val="20"/>
              </w:rPr>
            </w:pPr>
            <w:del w:id="357" w:author="Author">
              <w:r w:rsidRPr="00BC2038" w:rsidDel="004736D2">
                <w:rPr>
                  <w:rFonts w:ascii="Aptos" w:hAnsi="Aptos" w:cs="Arial"/>
                  <w:color w:val="auto"/>
                  <w:sz w:val="20"/>
                  <w:szCs w:val="20"/>
                </w:rPr>
                <w:delText>WAAPA</w:delText>
              </w:r>
            </w:del>
          </w:p>
        </w:tc>
      </w:tr>
      <w:tr w:rsidR="004736D2" w:rsidRPr="00BC2038" w:rsidDel="004736D2" w14:paraId="1ED462B3" w14:textId="4230E80F" w:rsidTr="00371187">
        <w:trPr>
          <w:trHeight w:val="596"/>
          <w:del w:id="358" w:author="Author"/>
        </w:trPr>
        <w:tc>
          <w:tcPr>
            <w:tcW w:w="2832" w:type="dxa"/>
          </w:tcPr>
          <w:p w14:paraId="19ADC84E" w14:textId="56221E48" w:rsidR="004736D2" w:rsidRPr="00BC2038" w:rsidDel="004736D2" w:rsidRDefault="004736D2" w:rsidP="004736D2">
            <w:pPr>
              <w:pStyle w:val="Heading3"/>
              <w:numPr>
                <w:ilvl w:val="0"/>
                <w:numId w:val="5"/>
              </w:numPr>
              <w:tabs>
                <w:tab w:val="num" w:pos="360"/>
              </w:tabs>
              <w:spacing w:before="0"/>
              <w:ind w:left="0" w:firstLine="0"/>
              <w:rPr>
                <w:del w:id="359" w:author="Author"/>
                <w:rFonts w:ascii="Aptos" w:hAnsi="Aptos" w:cs="Arial"/>
                <w:b/>
                <w:color w:val="auto"/>
                <w:sz w:val="20"/>
              </w:rPr>
            </w:pPr>
            <w:del w:id="360" w:author="Author">
              <w:r w:rsidRPr="00BC2038" w:rsidDel="004736D2">
                <w:rPr>
                  <w:rFonts w:ascii="Aptos" w:hAnsi="Aptos" w:cs="Arial"/>
                  <w:color w:val="auto"/>
                  <w:sz w:val="20"/>
                </w:rPr>
                <w:delText>Research Institutes</w:delText>
              </w:r>
            </w:del>
          </w:p>
        </w:tc>
        <w:tc>
          <w:tcPr>
            <w:tcW w:w="350" w:type="dxa"/>
          </w:tcPr>
          <w:p w14:paraId="3AEA0FB5" w14:textId="75F09A07" w:rsidR="004736D2" w:rsidRPr="00BC2038" w:rsidDel="004736D2" w:rsidRDefault="004736D2" w:rsidP="00371187">
            <w:pPr>
              <w:pStyle w:val="Heading3"/>
              <w:spacing w:before="0"/>
              <w:rPr>
                <w:del w:id="361" w:author="Author"/>
                <w:rFonts w:ascii="Aptos" w:hAnsi="Aptos" w:cs="Arial"/>
                <w:b/>
                <w:color w:val="auto"/>
                <w:sz w:val="20"/>
              </w:rPr>
            </w:pPr>
          </w:p>
        </w:tc>
        <w:tc>
          <w:tcPr>
            <w:tcW w:w="3395" w:type="dxa"/>
          </w:tcPr>
          <w:p w14:paraId="40697582" w14:textId="24AFADB1" w:rsidR="004736D2" w:rsidRPr="00BC2038" w:rsidDel="004736D2" w:rsidRDefault="004736D2" w:rsidP="004736D2">
            <w:pPr>
              <w:pStyle w:val="Heading3"/>
              <w:numPr>
                <w:ilvl w:val="0"/>
                <w:numId w:val="5"/>
              </w:numPr>
              <w:tabs>
                <w:tab w:val="num" w:pos="360"/>
              </w:tabs>
              <w:spacing w:before="0"/>
              <w:ind w:left="0" w:firstLine="0"/>
              <w:rPr>
                <w:del w:id="362" w:author="Author"/>
                <w:rFonts w:ascii="Aptos" w:hAnsi="Aptos" w:cs="Arial"/>
                <w:b/>
                <w:color w:val="auto"/>
                <w:sz w:val="20"/>
              </w:rPr>
            </w:pPr>
            <w:del w:id="363" w:author="Author">
              <w:r w:rsidRPr="00BC2038" w:rsidDel="004736D2">
                <w:rPr>
                  <w:rFonts w:ascii="Aptos" w:hAnsi="Aptos" w:cs="Arial"/>
                  <w:color w:val="auto"/>
                  <w:sz w:val="20"/>
                </w:rPr>
                <w:delText>Pathway partners</w:delText>
              </w:r>
            </w:del>
          </w:p>
        </w:tc>
        <w:tc>
          <w:tcPr>
            <w:tcW w:w="350" w:type="dxa"/>
          </w:tcPr>
          <w:p w14:paraId="28CDE581" w14:textId="02A730FA" w:rsidR="004736D2" w:rsidRPr="00BC2038" w:rsidDel="004736D2" w:rsidRDefault="004736D2" w:rsidP="00371187">
            <w:pPr>
              <w:pStyle w:val="Heading3"/>
              <w:spacing w:before="0"/>
              <w:rPr>
                <w:del w:id="364" w:author="Author"/>
                <w:rFonts w:ascii="Aptos" w:hAnsi="Aptos" w:cs="Arial"/>
                <w:b/>
                <w:color w:val="auto"/>
                <w:sz w:val="20"/>
              </w:rPr>
            </w:pPr>
          </w:p>
        </w:tc>
        <w:tc>
          <w:tcPr>
            <w:tcW w:w="2622" w:type="dxa"/>
          </w:tcPr>
          <w:p w14:paraId="7DEA4134" w14:textId="630E99D8" w:rsidR="004736D2" w:rsidRPr="00BC2038" w:rsidDel="004736D2" w:rsidRDefault="004736D2" w:rsidP="00371187">
            <w:pPr>
              <w:pStyle w:val="Heading3"/>
              <w:spacing w:before="0"/>
              <w:ind w:left="720"/>
              <w:rPr>
                <w:del w:id="365" w:author="Author"/>
                <w:rFonts w:ascii="Aptos" w:hAnsi="Aptos" w:cs="Arial"/>
                <w:b/>
                <w:bCs/>
                <w:color w:val="auto"/>
                <w:sz w:val="20"/>
                <w:szCs w:val="20"/>
              </w:rPr>
            </w:pPr>
          </w:p>
        </w:tc>
      </w:tr>
      <w:tr w:rsidR="004736D2" w:rsidRPr="00BC2038" w:rsidDel="004736D2" w14:paraId="10735445" w14:textId="2AC94033" w:rsidTr="00371187">
        <w:trPr>
          <w:trHeight w:val="596"/>
          <w:del w:id="366" w:author="Author"/>
        </w:trPr>
        <w:tc>
          <w:tcPr>
            <w:tcW w:w="2832" w:type="dxa"/>
          </w:tcPr>
          <w:p w14:paraId="54DB3BC7" w14:textId="5A4E362A" w:rsidR="004736D2" w:rsidRPr="00BC2038" w:rsidDel="004736D2" w:rsidRDefault="004736D2" w:rsidP="004736D2">
            <w:pPr>
              <w:pStyle w:val="Heading3"/>
              <w:numPr>
                <w:ilvl w:val="0"/>
                <w:numId w:val="5"/>
              </w:numPr>
              <w:tabs>
                <w:tab w:val="num" w:pos="360"/>
              </w:tabs>
              <w:spacing w:before="0"/>
              <w:ind w:left="0" w:firstLine="0"/>
              <w:rPr>
                <w:del w:id="367" w:author="Author"/>
                <w:rFonts w:ascii="Aptos" w:hAnsi="Aptos" w:cs="Arial"/>
                <w:b/>
                <w:color w:val="auto"/>
                <w:sz w:val="20"/>
              </w:rPr>
            </w:pPr>
            <w:del w:id="368" w:author="Author">
              <w:r w:rsidRPr="00BC2038" w:rsidDel="004736D2">
                <w:rPr>
                  <w:rFonts w:ascii="Aptos" w:hAnsi="Aptos" w:cs="Arial"/>
                  <w:color w:val="auto"/>
                  <w:sz w:val="20"/>
                </w:rPr>
                <w:delText>Research Centres</w:delText>
              </w:r>
            </w:del>
          </w:p>
        </w:tc>
        <w:tc>
          <w:tcPr>
            <w:tcW w:w="350" w:type="dxa"/>
          </w:tcPr>
          <w:p w14:paraId="79911775" w14:textId="0580CAF8" w:rsidR="004736D2" w:rsidRPr="00BC2038" w:rsidDel="004736D2" w:rsidRDefault="004736D2" w:rsidP="00371187">
            <w:pPr>
              <w:pStyle w:val="Heading3"/>
              <w:spacing w:before="0"/>
              <w:rPr>
                <w:del w:id="369" w:author="Author"/>
                <w:rFonts w:ascii="Aptos" w:hAnsi="Aptos" w:cs="Arial"/>
                <w:b/>
                <w:color w:val="auto"/>
                <w:sz w:val="20"/>
              </w:rPr>
            </w:pPr>
          </w:p>
        </w:tc>
        <w:tc>
          <w:tcPr>
            <w:tcW w:w="3395" w:type="dxa"/>
          </w:tcPr>
          <w:p w14:paraId="4E3DDF5C" w14:textId="7F7F9F05" w:rsidR="004736D2" w:rsidRPr="00BC2038" w:rsidDel="004736D2" w:rsidRDefault="004736D2" w:rsidP="004736D2">
            <w:pPr>
              <w:pStyle w:val="Heading3"/>
              <w:numPr>
                <w:ilvl w:val="0"/>
                <w:numId w:val="5"/>
              </w:numPr>
              <w:tabs>
                <w:tab w:val="num" w:pos="360"/>
              </w:tabs>
              <w:spacing w:before="0"/>
              <w:ind w:left="0" w:firstLine="0"/>
              <w:rPr>
                <w:del w:id="370" w:author="Author"/>
                <w:rFonts w:ascii="Aptos" w:hAnsi="Aptos" w:cs="Arial"/>
                <w:b/>
                <w:color w:val="auto"/>
                <w:sz w:val="20"/>
              </w:rPr>
            </w:pPr>
            <w:del w:id="371" w:author="Author">
              <w:r w:rsidRPr="00BC2038" w:rsidDel="004736D2">
                <w:rPr>
                  <w:rFonts w:ascii="Aptos" w:hAnsi="Aptos" w:cs="Arial"/>
                  <w:color w:val="auto"/>
                  <w:sz w:val="20"/>
                </w:rPr>
                <w:delText>Sponsorships</w:delText>
              </w:r>
            </w:del>
          </w:p>
        </w:tc>
        <w:tc>
          <w:tcPr>
            <w:tcW w:w="350" w:type="dxa"/>
          </w:tcPr>
          <w:p w14:paraId="36AEB001" w14:textId="5E047861" w:rsidR="004736D2" w:rsidRPr="00BC2038" w:rsidDel="004736D2" w:rsidRDefault="004736D2" w:rsidP="00371187">
            <w:pPr>
              <w:pStyle w:val="Heading3"/>
              <w:spacing w:before="0"/>
              <w:rPr>
                <w:del w:id="372" w:author="Author"/>
                <w:rFonts w:ascii="Aptos" w:hAnsi="Aptos" w:cs="Arial"/>
                <w:b/>
                <w:color w:val="auto"/>
                <w:sz w:val="20"/>
              </w:rPr>
            </w:pPr>
          </w:p>
        </w:tc>
        <w:tc>
          <w:tcPr>
            <w:tcW w:w="2622" w:type="dxa"/>
          </w:tcPr>
          <w:p w14:paraId="66A2D933" w14:textId="6C8AFAED" w:rsidR="004736D2" w:rsidRPr="00BC2038" w:rsidDel="004736D2" w:rsidRDefault="004736D2" w:rsidP="00371187">
            <w:pPr>
              <w:pStyle w:val="Heading3"/>
              <w:spacing w:before="0"/>
              <w:rPr>
                <w:del w:id="373" w:author="Author"/>
                <w:rFonts w:ascii="Aptos" w:hAnsi="Aptos" w:cs="Arial"/>
                <w:b/>
                <w:color w:val="auto"/>
                <w:sz w:val="20"/>
              </w:rPr>
            </w:pPr>
          </w:p>
        </w:tc>
      </w:tr>
    </w:tbl>
    <w:p w14:paraId="33748D45" w14:textId="05B09FCD" w:rsidR="004736D2" w:rsidRPr="00BC2038" w:rsidDel="004736D2" w:rsidRDefault="004736D2" w:rsidP="004736D2">
      <w:pPr>
        <w:pStyle w:val="Heading3"/>
        <w:spacing w:before="0"/>
        <w:ind w:left="3600"/>
        <w:rPr>
          <w:del w:id="374" w:author="Author"/>
          <w:rFonts w:ascii="Aptos" w:hAnsi="Aptos" w:cs="Arial"/>
          <w:b/>
          <w:sz w:val="20"/>
        </w:rPr>
      </w:pPr>
    </w:p>
    <w:p w14:paraId="18BD0EB3" w14:textId="04E08DF6" w:rsidR="00A80E28" w:rsidRPr="00BC2038" w:rsidRDefault="00D84E85" w:rsidP="001F031A">
      <w:pPr>
        <w:spacing w:after="0" w:line="264" w:lineRule="auto"/>
        <w:rPr>
          <w:rFonts w:ascii="Aptos" w:hAnsi="Aptos" w:cs="Arial"/>
          <w:sz w:val="22"/>
          <w:szCs w:val="22"/>
        </w:rPr>
      </w:pPr>
      <w:ins w:id="375" w:author="Author">
        <w:r w:rsidRPr="00BC2038">
          <w:rPr>
            <w:rFonts w:ascii="Aptos" w:hAnsi="Aptos" w:cs="Arial"/>
            <w:noProof/>
            <w:sz w:val="28"/>
            <w:szCs w:val="28"/>
          </w:rPr>
          <w:drawing>
            <wp:inline distT="0" distB="0" distL="0" distR="0" wp14:anchorId="35B2D708" wp14:editId="44B67457">
              <wp:extent cx="5972810" cy="3559638"/>
              <wp:effectExtent l="0" t="0" r="0" b="3175"/>
              <wp:docPr id="1245806017"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06017" name="Picture 1" descr="A diagram of a company&#10;&#10;AI-generated content may be incorrect."/>
                      <pic:cNvPicPr/>
                    </pic:nvPicPr>
                    <pic:blipFill>
                      <a:blip r:embed="rId12"/>
                      <a:stretch>
                        <a:fillRect/>
                      </a:stretch>
                    </pic:blipFill>
                    <pic:spPr>
                      <a:xfrm>
                        <a:off x="0" y="0"/>
                        <a:ext cx="5972810" cy="3559638"/>
                      </a:xfrm>
                      <a:prstGeom prst="rect">
                        <a:avLst/>
                      </a:prstGeom>
                    </pic:spPr>
                  </pic:pic>
                </a:graphicData>
              </a:graphic>
            </wp:inline>
          </w:drawing>
        </w:r>
      </w:ins>
    </w:p>
    <w:sectPr w:rsidR="00A80E28" w:rsidRPr="00BC2038" w:rsidSect="00074D9E">
      <w:headerReference w:type="default" r:id="rId13"/>
      <w:footerReference w:type="even" r:id="rId14"/>
      <w:footerReference w:type="default" r:id="rId15"/>
      <w:footerReference w:type="first" r:id="rId16"/>
      <w:pgSz w:w="11900" w:h="16840"/>
      <w:pgMar w:top="2552"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2C3E9" w14:textId="77777777" w:rsidR="0079525E" w:rsidRDefault="0079525E" w:rsidP="00BA6F86">
      <w:pPr>
        <w:spacing w:after="0" w:line="240" w:lineRule="auto"/>
      </w:pPr>
      <w:r>
        <w:separator/>
      </w:r>
    </w:p>
  </w:endnote>
  <w:endnote w:type="continuationSeparator" w:id="0">
    <w:p w14:paraId="4A1C61A2" w14:textId="77777777" w:rsidR="0079525E" w:rsidRDefault="0079525E" w:rsidP="00BA6F86">
      <w:pPr>
        <w:spacing w:after="0" w:line="240" w:lineRule="auto"/>
      </w:pPr>
      <w:r>
        <w:continuationSeparator/>
      </w:r>
    </w:p>
  </w:endnote>
  <w:endnote w:type="continuationNotice" w:id="1">
    <w:p w14:paraId="7D8B3DFF" w14:textId="77777777" w:rsidR="0079525E" w:rsidRDefault="00795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7EA4" w14:textId="3F0387F1" w:rsidR="004706E2" w:rsidRDefault="004706E2">
    <w:pPr>
      <w:pStyle w:val="Footer"/>
    </w:pPr>
    <w:r>
      <w:rPr>
        <w:noProof/>
      </w:rPr>
      <mc:AlternateContent>
        <mc:Choice Requires="wps">
          <w:drawing>
            <wp:anchor distT="0" distB="0" distL="0" distR="0" simplePos="0" relativeHeight="251660292" behindDoc="0" locked="0" layoutInCell="1" allowOverlap="1" wp14:anchorId="0582EFF6" wp14:editId="36ACAA58">
              <wp:simplePos x="635" y="635"/>
              <wp:positionH relativeFrom="page">
                <wp:align>center</wp:align>
              </wp:positionH>
              <wp:positionV relativeFrom="page">
                <wp:align>bottom</wp:align>
              </wp:positionV>
              <wp:extent cx="1628140" cy="405765"/>
              <wp:effectExtent l="0" t="0" r="10160" b="0"/>
              <wp:wrapNone/>
              <wp:docPr id="1844888237" name="Text Box 10"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8140" cy="405765"/>
                      </a:xfrm>
                      <a:prstGeom prst="rect">
                        <a:avLst/>
                      </a:prstGeom>
                      <a:noFill/>
                      <a:ln>
                        <a:noFill/>
                      </a:ln>
                    </wps:spPr>
                    <wps:txbx>
                      <w:txbxContent>
                        <w:p w14:paraId="48B155AC" w14:textId="56308991" w:rsidR="004706E2" w:rsidRPr="004706E2" w:rsidRDefault="004706E2" w:rsidP="004706E2">
                          <w:pPr>
                            <w:spacing w:after="0"/>
                            <w:rPr>
                              <w:rFonts w:ascii="Aptos" w:eastAsia="Aptos" w:hAnsi="Aptos" w:cs="Aptos"/>
                              <w:noProof/>
                              <w:color w:val="000000"/>
                            </w:rPr>
                          </w:pPr>
                          <w:r w:rsidRPr="004706E2">
                            <w:rPr>
                              <w:rFonts w:ascii="Aptos" w:eastAsia="Aptos" w:hAnsi="Aptos" w:cs="Aptos"/>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2EFF6" id="_x0000_t202" coordsize="21600,21600" o:spt="202" path="m,l,21600r21600,l21600,xe">
              <v:stroke joinstyle="miter"/>
              <v:path gradientshapeok="t" o:connecttype="rect"/>
            </v:shapetype>
            <v:shape id="Text Box 10" o:spid="_x0000_s1030" type="#_x0000_t202" alt="ECU Internal Information" style="position:absolute;margin-left:0;margin-top:0;width:128.2pt;height:31.95pt;z-index:2516602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d1DAIAAB0EAAAOAAAAZHJzL2Uyb0RvYy54bWysU8Fu2zAMvQ/YPwi6L7aDJuuMOEXWIsOA&#10;oC2QDj0rshQbkERBUmJnXz9KjpOu22nYRaZJ6pF8fFrc9VqRo3C+BVPRYpJTIgyHujX7iv54WX+6&#10;pcQHZmqmwIiKnoSnd8uPHxadLcUUGlC1cARBjC87W9EmBFtmmeeN0MxPwAqDQQlOs4C/bp/VjnWI&#10;rlU2zfN51oGrrQMuvEfvwxCky4QvpeDhSUovAlEVxd5COl06d/HMlgtW7h2zTcvPbbB/6EKz1mDR&#10;C9QDC4wcXPsHlG65Aw8yTDjoDKRsuUgz4DRF/m6abcOsSLMgOd5eaPL/D5Y/Hrf22ZHQf4UeFxgJ&#10;6awvPTrjPL10On6xU4JxpPB0oU30gfB4aT69LW4wxDF2k88+z2cRJrvets6HbwI0iUZFHa4lscWO&#10;Gx+G1DElFjOwbpVKq1HmNwdiRk92bTFaod/1pK3ftL+D+oRTORgW7i1ft1h6w3x4Zg43jN2iasMT&#10;HlJBV1E4W5Q04H7+zR/zkXiMUtKhYipqUNKUqO8GFxLFNRpuNHbJKL7ksxzj5qDvAXVY4JOwPJno&#10;dUGNpnSgX1HPq1gIQ8xwLFfR3Wjeh0G6+B64WK1SEurIsrAxW8sjdKQrcvnSvzJnz4QHXNUjjHJi&#10;5Tveh9x409vVISD7aSmR2oHIM+OowbTW83uJIn/7n7Kur3r5CwAA//8DAFBLAwQUAAYACAAAACEA&#10;2A5kgNwAAAAEAQAADwAAAGRycy9kb3ducmV2LnhtbEyPwU7DMBBE70j8g7VI3KhDQiOaxqlQJU5F&#10;SG25cHPtbRKI11HstOnfs3Apl5VGM5p5W64m14kTDqH1pOBxloBAMt62VCv42L8+PIMIUZPVnSdU&#10;cMEAq+r2ptSF9Wfa4mkXa8ElFAqtoImxL6QMpkGnw8z3SOwd/eB0ZDnU0g76zOWuk2mS5NLplnih&#10;0T2uGzTfu9EpmG/j2/hO++xzSi9fm35tsuPGKHV/N70sQUSc4jUMv/iMDhUzHfxINohOAT8S/y57&#10;6Tx/AnFQkGcLkFUp/8NXPwAAAP//AwBQSwECLQAUAAYACAAAACEAtoM4kv4AAADhAQAAEwAAAAAA&#10;AAAAAAAAAAAAAAAAW0NvbnRlbnRfVHlwZXNdLnhtbFBLAQItABQABgAIAAAAIQA4/SH/1gAAAJQB&#10;AAALAAAAAAAAAAAAAAAAAC8BAABfcmVscy8ucmVsc1BLAQItABQABgAIAAAAIQBVgId1DAIAAB0E&#10;AAAOAAAAAAAAAAAAAAAAAC4CAABkcnMvZTJvRG9jLnhtbFBLAQItABQABgAIAAAAIQDYDmSA3AAA&#10;AAQBAAAPAAAAAAAAAAAAAAAAAGYEAABkcnMvZG93bnJldi54bWxQSwUGAAAAAAQABADzAAAAbwUA&#10;AAAA&#10;" filled="f" stroked="f">
              <v:fill o:detectmouseclick="t"/>
              <v:textbox style="mso-fit-shape-to-text:t" inset="0,0,0,15pt">
                <w:txbxContent>
                  <w:p w14:paraId="48B155AC" w14:textId="56308991" w:rsidR="004706E2" w:rsidRPr="004706E2" w:rsidRDefault="004706E2" w:rsidP="004706E2">
                    <w:pPr>
                      <w:spacing w:after="0"/>
                      <w:rPr>
                        <w:rFonts w:ascii="Aptos" w:eastAsia="Aptos" w:hAnsi="Aptos" w:cs="Aptos"/>
                        <w:noProof/>
                        <w:color w:val="000000"/>
                      </w:rPr>
                    </w:pPr>
                    <w:r w:rsidRPr="004706E2">
                      <w:rPr>
                        <w:rFonts w:ascii="Aptos" w:eastAsia="Aptos" w:hAnsi="Aptos" w:cs="Aptos"/>
                        <w:noProof/>
                        <w:color w:val="000000"/>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28DF" w14:textId="0A6FDF63" w:rsidR="00327ED4" w:rsidRDefault="004706E2">
    <w:pPr>
      <w:pStyle w:val="Footer"/>
    </w:pPr>
    <w:r>
      <w:rPr>
        <w:noProof/>
      </w:rPr>
      <mc:AlternateContent>
        <mc:Choice Requires="wps">
          <w:drawing>
            <wp:anchor distT="0" distB="0" distL="0" distR="0" simplePos="0" relativeHeight="251661316" behindDoc="0" locked="0" layoutInCell="1" allowOverlap="1" wp14:anchorId="00D99E81" wp14:editId="692DC65A">
              <wp:simplePos x="635" y="635"/>
              <wp:positionH relativeFrom="page">
                <wp:align>center</wp:align>
              </wp:positionH>
              <wp:positionV relativeFrom="page">
                <wp:align>bottom</wp:align>
              </wp:positionV>
              <wp:extent cx="1628140" cy="405765"/>
              <wp:effectExtent l="0" t="0" r="10160" b="0"/>
              <wp:wrapNone/>
              <wp:docPr id="864930694" name="Text Box 11"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8140" cy="405765"/>
                      </a:xfrm>
                      <a:prstGeom prst="rect">
                        <a:avLst/>
                      </a:prstGeom>
                      <a:noFill/>
                      <a:ln>
                        <a:noFill/>
                      </a:ln>
                    </wps:spPr>
                    <wps:txbx>
                      <w:txbxContent>
                        <w:p w14:paraId="781FCE23" w14:textId="7733FA3D" w:rsidR="004706E2" w:rsidRPr="004706E2" w:rsidRDefault="004706E2" w:rsidP="004706E2">
                          <w:pPr>
                            <w:spacing w:after="0"/>
                            <w:rPr>
                              <w:rFonts w:ascii="Aptos" w:eastAsia="Aptos" w:hAnsi="Aptos" w:cs="Aptos"/>
                              <w:noProof/>
                              <w:color w:val="000000"/>
                            </w:rPr>
                          </w:pPr>
                          <w:r w:rsidRPr="004706E2">
                            <w:rPr>
                              <w:rFonts w:ascii="Aptos" w:eastAsia="Aptos" w:hAnsi="Aptos" w:cs="Aptos"/>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99E81" id="_x0000_t202" coordsize="21600,21600" o:spt="202" path="m,l,21600r21600,l21600,xe">
              <v:stroke joinstyle="miter"/>
              <v:path gradientshapeok="t" o:connecttype="rect"/>
            </v:shapetype>
            <v:shape id="Text Box 11" o:spid="_x0000_s1031" type="#_x0000_t202" alt="ECU Internal Information" style="position:absolute;margin-left:0;margin-top:0;width:128.2pt;height:31.95pt;z-index:2516613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AzDgIAAB0EAAAOAAAAZHJzL2Uyb0RvYy54bWysU8Fu2zAMvQ/YPwi6L3aCJm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x0mJ2O73BEMfYTT7/vJhHmOx62zofvgrQJBoldbiWxBY7&#10;bX3oU8eUWMzAplEqrUaZ3xyIGT3ZtcVohW7fkaYq6Wxsfw/VGady0C/cW75psPSW+fDCHG4Yu0XV&#10;hmc8pIK2pDBYlNTgfvzNH/OReIxS0qJiSmpQ0pSobwYXEsU1Gm409smY3uXzHOPmqB8AdTjFJ2F5&#10;MtHrghpN6UC/oZ7XsRCGmOFYrqT70XwIvXTxPXCxXqck1JFlYWt2lkfoSFfk8rV7Y84OhAdc1ROM&#10;cmLFO9773HjT2/UxIPtpKZHansiBcdRgWuvwXqLIf/1PWddXvfoJAAD//wMAUEsDBBQABgAIAAAA&#10;IQDYDmSA3AAAAAQBAAAPAAAAZHJzL2Rvd25yZXYueG1sTI/BTsMwEETvSPyDtUjcqENCI5rGqVAl&#10;TkVIbblwc+1tEojXUey06d+zcCmXlUYzmnlbribXiRMOofWk4HGWgEAy3rZUK/jYvz48gwhRk9Wd&#10;J1RwwQCr6vam1IX1Z9riaRdrwSUUCq2gibEvpAymQafDzPdI7B394HRkOdTSDvrM5a6TaZLk0umW&#10;eKHRPa4bNN+70SmYb+Pb+E777HNKL1+bfm2y48YodX83vSxBRJziNQy/+IwOFTMd/Eg2iE4BPxL/&#10;LnvpPH8CcVCQZwuQVSn/w1c/AAAA//8DAFBLAQItABQABgAIAAAAIQC2gziS/gAAAOEBAAATAAAA&#10;AAAAAAAAAAAAAAAAAABbQ29udGVudF9UeXBlc10ueG1sUEsBAi0AFAAGAAgAAAAhADj9If/WAAAA&#10;lAEAAAsAAAAAAAAAAAAAAAAALwEAAF9yZWxzLy5yZWxzUEsBAi0AFAAGAAgAAAAhAOJBUDMOAgAA&#10;HQQAAA4AAAAAAAAAAAAAAAAALgIAAGRycy9lMm9Eb2MueG1sUEsBAi0AFAAGAAgAAAAhANgOZIDc&#10;AAAABAEAAA8AAAAAAAAAAAAAAAAAaAQAAGRycy9kb3ducmV2LnhtbFBLBQYAAAAABAAEAPMAAABx&#10;BQAAAAA=&#10;" filled="f" stroked="f">
              <v:fill o:detectmouseclick="t"/>
              <v:textbox style="mso-fit-shape-to-text:t" inset="0,0,0,15pt">
                <w:txbxContent>
                  <w:p w14:paraId="781FCE23" w14:textId="7733FA3D" w:rsidR="004706E2" w:rsidRPr="004706E2" w:rsidRDefault="004706E2" w:rsidP="004706E2">
                    <w:pPr>
                      <w:spacing w:after="0"/>
                      <w:rPr>
                        <w:rFonts w:ascii="Aptos" w:eastAsia="Aptos" w:hAnsi="Aptos" w:cs="Aptos"/>
                        <w:noProof/>
                        <w:color w:val="000000"/>
                      </w:rPr>
                    </w:pPr>
                    <w:r w:rsidRPr="004706E2">
                      <w:rPr>
                        <w:rFonts w:ascii="Aptos" w:eastAsia="Aptos" w:hAnsi="Aptos" w:cs="Aptos"/>
                        <w:noProof/>
                        <w:color w:val="000000"/>
                      </w:rPr>
                      <w:t>ECU Internal Information</w:t>
                    </w:r>
                  </w:p>
                </w:txbxContent>
              </v:textbox>
              <w10:wrap anchorx="page" anchory="page"/>
            </v:shape>
          </w:pict>
        </mc:Fallback>
      </mc:AlternateContent>
    </w:r>
    <w:r w:rsidR="00A474DC">
      <w:rPr>
        <w:noProof/>
      </w:rPr>
      <mc:AlternateContent>
        <mc:Choice Requires="wps">
          <w:drawing>
            <wp:anchor distT="45720" distB="45720" distL="114300" distR="114300" simplePos="0" relativeHeight="251658244" behindDoc="0" locked="0" layoutInCell="1" allowOverlap="1" wp14:anchorId="69C3D30E" wp14:editId="08577445">
              <wp:simplePos x="0" y="0"/>
              <wp:positionH relativeFrom="margin">
                <wp:posOffset>-521501</wp:posOffset>
              </wp:positionH>
              <wp:positionV relativeFrom="paragraph">
                <wp:posOffset>-133902</wp:posOffset>
              </wp:positionV>
              <wp:extent cx="7084309" cy="212449"/>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309" cy="212449"/>
                      </a:xfrm>
                      <a:prstGeom prst="rect">
                        <a:avLst/>
                      </a:prstGeom>
                      <a:solidFill>
                        <a:srgbClr val="FFFFFF"/>
                      </a:solidFill>
                      <a:ln w="9525">
                        <a:noFill/>
                        <a:miter lim="800000"/>
                        <a:headEnd/>
                        <a:tailEnd/>
                      </a:ln>
                    </wps:spPr>
                    <wps:txbx>
                      <w:txbxContent>
                        <w:p w14:paraId="49587FC4" w14:textId="1210EFCF" w:rsidR="00A06710" w:rsidRPr="00016934" w:rsidRDefault="00432479" w:rsidP="003D60C0">
                          <w:pPr>
                            <w:spacing w:after="0"/>
                            <w:rPr>
                              <w:i/>
                              <w:iCs/>
                              <w:sz w:val="16"/>
                              <w:szCs w:val="16"/>
                            </w:rPr>
                          </w:pPr>
                          <w:r w:rsidRPr="00016934">
                            <w:rPr>
                              <w:i/>
                              <w:iCs/>
                              <w:sz w:val="16"/>
                              <w:szCs w:val="16"/>
                            </w:rPr>
                            <w:t xml:space="preserve">All printed copies are </w:t>
                          </w:r>
                          <w:r w:rsidR="00016934" w:rsidRPr="00016934">
                            <w:rPr>
                              <w:i/>
                              <w:iCs/>
                              <w:sz w:val="16"/>
                              <w:szCs w:val="16"/>
                            </w:rPr>
                            <w:t>un</w:t>
                          </w:r>
                          <w:r w:rsidRPr="00016934">
                            <w:rPr>
                              <w:i/>
                              <w:iCs/>
                              <w:sz w:val="16"/>
                              <w:szCs w:val="16"/>
                            </w:rPr>
                            <w:t xml:space="preserve">controlled.  For the latest version of this </w:t>
                          </w:r>
                          <w:r w:rsidR="00BD395F">
                            <w:rPr>
                              <w:i/>
                              <w:iCs/>
                              <w:sz w:val="16"/>
                              <w:szCs w:val="16"/>
                            </w:rPr>
                            <w:t>document</w:t>
                          </w:r>
                          <w:r w:rsidRPr="00016934">
                            <w:rPr>
                              <w:i/>
                              <w:iCs/>
                              <w:sz w:val="16"/>
                              <w:szCs w:val="16"/>
                            </w:rPr>
                            <w:t xml:space="preserve"> always check the </w:t>
                          </w:r>
                          <w:hyperlink r:id="rId1" w:history="1">
                            <w:r w:rsidRPr="00016934">
                              <w:rPr>
                                <w:rStyle w:val="Hyperlink"/>
                                <w:i/>
                                <w:iCs/>
                                <w:sz w:val="16"/>
                                <w:szCs w:val="16"/>
                              </w:rPr>
                              <w:t>Legislation, Policy and Governance Documents Database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3D30E" id="Text Box 2" o:spid="_x0000_s1032" type="#_x0000_t202" style="position:absolute;margin-left:-41.05pt;margin-top:-10.55pt;width:557.8pt;height:16.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RBEwIAAP0DAAAOAAAAZHJzL2Uyb0RvYy54bWysU9tu2zAMfR+wfxD0vthxnTUx4hRdugwD&#10;ugvQ7gNkWY6FyaImKbGzry8lu2nWvQ3Tg0CK1BF5eLS+GTpFjsI6Cbqk81lKidAcaqn3Jf3xuHu3&#10;pMR5pmumQIuSnoSjN5u3b9a9KUQGLahaWIIg2hW9KWnrvSmSxPFWdMzNwAiNwQZsxzy6dp/UlvWI&#10;3qkkS9P3SQ+2Nha4cA5P78Yg3UT8phHcf2saJzxRJcXafNxt3KuwJ5s1K/aWmVbyqQz2D1V0TGp8&#10;9Ax1xzwjByv/guokt+Cg8TMOXQJNI7mIPWA38/RVNw8tMyL2guQ4c6bJ/T9Y/vX4YL5b4ocPMOAA&#10;YxPO3AP/6YiGbcv0XtxaC30rWI0PzwNlSW9cMV0NVLvCBZCq/wI1DpkdPESgobFdYAX7JIiOAzid&#10;SReDJxwPr9NlfpWuKOEYy+ZZnq/iE6x4vm2s858EdCQYJbU41IjOjvfOh2pY8ZwSHnOgZL2TSkXH&#10;7qutsuTIUAC7uCb0P9KUJn1JV4tsEZE1hPtRG530KFAlu5Iu07BGyQQ2Puo6pngm1WhjJUpP9ARG&#10;Rm78UA1E1iW9CncDWxXUJ+TLwqhH/D9otGB/U9KjFkvqfh2YFZSozxo5X83zPIg3OvniOkPHXkaq&#10;ywjTHKFK6ikZza2Pgg90aLjF2TQy0vZSyVQyaiyyOf2HIOJLP2a9/NrNEwAAAP//AwBQSwMEFAAG&#10;AAgAAAAhACimigjeAAAACwEAAA8AAABkcnMvZG93bnJldi54bWxMj8tOw0AMRfdI/MPISGxQO0n6&#10;JGRSARKIbUs/wEncJCLjiTLTJv173BXsjuWr6+NsN9lOXWjwrWMD8TwCRVy6quXawPH7Y7YF5QNy&#10;hZ1jMnAlD7v8/i7DtHIj7+lyCLWSEvYpGmhC6FOtfdmQRT93PbHsTm6wGGQcal0NOEq57XQSRWtt&#10;sWW50GBP7w2VP4ezNXD6Gp9Wz2PxGY6b/XL9hu2mcFdjHh+m1xdQgabwF4abvqhDLk6FO3PlVWdg&#10;tk1iiQokscAtES0WK1CFULIEnWf6/w/5LwAAAP//AwBQSwECLQAUAAYACAAAACEAtoM4kv4AAADh&#10;AQAAEwAAAAAAAAAAAAAAAAAAAAAAW0NvbnRlbnRfVHlwZXNdLnhtbFBLAQItABQABgAIAAAAIQA4&#10;/SH/1gAAAJQBAAALAAAAAAAAAAAAAAAAAC8BAABfcmVscy8ucmVsc1BLAQItABQABgAIAAAAIQCI&#10;gWRBEwIAAP0DAAAOAAAAAAAAAAAAAAAAAC4CAABkcnMvZTJvRG9jLnhtbFBLAQItABQABgAIAAAA&#10;IQAopooI3gAAAAsBAAAPAAAAAAAAAAAAAAAAAG0EAABkcnMvZG93bnJldi54bWxQSwUGAAAAAAQA&#10;BADzAAAAeAUAAAAA&#10;" stroked="f">
              <v:textbox>
                <w:txbxContent>
                  <w:p w14:paraId="49587FC4" w14:textId="1210EFCF" w:rsidR="00A06710" w:rsidRPr="00016934" w:rsidRDefault="00432479" w:rsidP="003D60C0">
                    <w:pPr>
                      <w:spacing w:after="0"/>
                      <w:rPr>
                        <w:i/>
                        <w:iCs/>
                        <w:sz w:val="16"/>
                        <w:szCs w:val="16"/>
                      </w:rPr>
                    </w:pPr>
                    <w:r w:rsidRPr="00016934">
                      <w:rPr>
                        <w:i/>
                        <w:iCs/>
                        <w:sz w:val="16"/>
                        <w:szCs w:val="16"/>
                      </w:rPr>
                      <w:t xml:space="preserve">All printed copies are </w:t>
                    </w:r>
                    <w:r w:rsidR="00016934" w:rsidRPr="00016934">
                      <w:rPr>
                        <w:i/>
                        <w:iCs/>
                        <w:sz w:val="16"/>
                        <w:szCs w:val="16"/>
                      </w:rPr>
                      <w:t>un</w:t>
                    </w:r>
                    <w:r w:rsidRPr="00016934">
                      <w:rPr>
                        <w:i/>
                        <w:iCs/>
                        <w:sz w:val="16"/>
                        <w:szCs w:val="16"/>
                      </w:rPr>
                      <w:t xml:space="preserve">controlled.  For the latest version of this </w:t>
                    </w:r>
                    <w:r w:rsidR="00BD395F">
                      <w:rPr>
                        <w:i/>
                        <w:iCs/>
                        <w:sz w:val="16"/>
                        <w:szCs w:val="16"/>
                      </w:rPr>
                      <w:t>document</w:t>
                    </w:r>
                    <w:r w:rsidRPr="00016934">
                      <w:rPr>
                        <w:i/>
                        <w:iCs/>
                        <w:sz w:val="16"/>
                        <w:szCs w:val="16"/>
                      </w:rPr>
                      <w:t xml:space="preserve"> always check the </w:t>
                    </w:r>
                    <w:hyperlink r:id="rId2" w:history="1">
                      <w:r w:rsidRPr="00016934">
                        <w:rPr>
                          <w:rStyle w:val="Hyperlink"/>
                          <w:i/>
                          <w:iCs/>
                          <w:sz w:val="16"/>
                          <w:szCs w:val="16"/>
                        </w:rPr>
                        <w:t>Legislation, Policy and Governance Documents Database</w:t>
                      </w:r>
                    </w:hyperlink>
                  </w:p>
                </w:txbxContent>
              </v:textbox>
              <w10:wrap anchorx="margin"/>
            </v:shape>
          </w:pict>
        </mc:Fallback>
      </mc:AlternateContent>
    </w:r>
    <w:r w:rsidR="00016934">
      <w:rPr>
        <w:noProof/>
        <w:sz w:val="20"/>
        <w:szCs w:val="20"/>
      </w:rPr>
      <mc:AlternateContent>
        <mc:Choice Requires="wps">
          <w:drawing>
            <wp:anchor distT="0" distB="0" distL="114300" distR="114300" simplePos="0" relativeHeight="251658240" behindDoc="0" locked="0" layoutInCell="1" allowOverlap="1" wp14:anchorId="199A3A05" wp14:editId="3C238BC4">
              <wp:simplePos x="0" y="0"/>
              <wp:positionH relativeFrom="margin">
                <wp:posOffset>-534670</wp:posOffset>
              </wp:positionH>
              <wp:positionV relativeFrom="paragraph">
                <wp:posOffset>144145</wp:posOffset>
              </wp:positionV>
              <wp:extent cx="7067550" cy="241200"/>
              <wp:effectExtent l="0" t="0" r="0" b="6985"/>
              <wp:wrapNone/>
              <wp:docPr id="2090327833" name="Text Box 1"/>
              <wp:cNvGraphicFramePr/>
              <a:graphic xmlns:a="http://schemas.openxmlformats.org/drawingml/2006/main">
                <a:graphicData uri="http://schemas.microsoft.com/office/word/2010/wordprocessingShape">
                  <wps:wsp>
                    <wps:cNvSpPr txBox="1"/>
                    <wps:spPr>
                      <a:xfrm>
                        <a:off x="0" y="0"/>
                        <a:ext cx="7067550" cy="241200"/>
                      </a:xfrm>
                      <a:prstGeom prst="rect">
                        <a:avLst/>
                      </a:prstGeom>
                      <a:noFill/>
                      <a:ln w="6350">
                        <a:noFill/>
                      </a:ln>
                    </wps:spPr>
                    <wps:txbx>
                      <w:txbxContent>
                        <w:sdt>
                          <w:sdtPr>
                            <w:rPr>
                              <w:sz w:val="20"/>
                              <w:szCs w:val="20"/>
                            </w:rPr>
                            <w:id w:val="-495187386"/>
                            <w:docPartObj>
                              <w:docPartGallery w:val="Page Numbers (Bottom of Page)"/>
                              <w:docPartUnique/>
                            </w:docPartObj>
                          </w:sdtPr>
                          <w:sdtEndPr>
                            <w:rPr>
                              <w:noProof/>
                            </w:rPr>
                          </w:sdtEndPr>
                          <w:sdtContent>
                            <w:p w14:paraId="3DEDA817" w14:textId="27FFDBA5" w:rsidR="00AB1F7E" w:rsidRPr="00201930" w:rsidRDefault="004F6014" w:rsidP="00803C5E">
                              <w:pPr>
                                <w:pStyle w:val="Footer"/>
                                <w:tabs>
                                  <w:tab w:val="clear" w:pos="9360"/>
                                  <w:tab w:val="right" w:pos="11057"/>
                                </w:tabs>
                                <w:rPr>
                                  <w:sz w:val="20"/>
                                  <w:szCs w:val="20"/>
                                </w:rPr>
                              </w:pPr>
                              <w:del w:id="376" w:author="Author">
                                <w:r w:rsidRPr="004F6014" w:rsidDel="004F6014">
                                  <w:rPr>
                                    <w:sz w:val="20"/>
                                    <w:szCs w:val="20"/>
                                  </w:rPr>
                                  <w:delText xml:space="preserve">ECU </w:delText>
                                </w:r>
                              </w:del>
                              <w:r w:rsidRPr="004F6014">
                                <w:rPr>
                                  <w:sz w:val="20"/>
                                  <w:szCs w:val="20"/>
                                </w:rPr>
                                <w:t>Branding and Logo [PL261</w:t>
                              </w:r>
                              <w:del w:id="377" w:author="Author">
                                <w:r w:rsidRPr="004F6014" w:rsidDel="001155C1">
                                  <w:rPr>
                                    <w:sz w:val="20"/>
                                    <w:szCs w:val="20"/>
                                  </w:rPr>
                                  <w:delText>/ad094</w:delText>
                                </w:r>
                              </w:del>
                              <w:r w:rsidRPr="004F6014">
                                <w:rPr>
                                  <w:sz w:val="20"/>
                                  <w:szCs w:val="20"/>
                                </w:rPr>
                                <w:t>]</w:t>
                              </w:r>
                              <w:r w:rsidR="006A6806">
                                <w:rPr>
                                  <w:noProof/>
                                  <w:sz w:val="20"/>
                                  <w:szCs w:val="20"/>
                                </w:rPr>
                                <w:tab/>
                              </w:r>
                              <w:r w:rsidR="006A6806">
                                <w:rPr>
                                  <w:noProof/>
                                  <w:sz w:val="20"/>
                                  <w:szCs w:val="20"/>
                                </w:rPr>
                                <w:tab/>
                              </w:r>
                              <w:r w:rsidR="00FB1734">
                                <w:rPr>
                                  <w:noProof/>
                                  <w:sz w:val="20"/>
                                  <w:szCs w:val="20"/>
                                </w:rPr>
                                <w:t xml:space="preserve">  </w:t>
                              </w:r>
                              <w:r w:rsidR="006A6806">
                                <w:rPr>
                                  <w:noProof/>
                                  <w:sz w:val="20"/>
                                  <w:szCs w:val="20"/>
                                </w:rPr>
                                <w:t xml:space="preserve">Page </w:t>
                              </w:r>
                              <w:r w:rsidR="006A6806">
                                <w:rPr>
                                  <w:noProof/>
                                  <w:sz w:val="20"/>
                                  <w:szCs w:val="20"/>
                                </w:rPr>
                                <w:fldChar w:fldCharType="begin"/>
                              </w:r>
                              <w:r w:rsidR="006A6806">
                                <w:rPr>
                                  <w:noProof/>
                                  <w:sz w:val="20"/>
                                  <w:szCs w:val="20"/>
                                </w:rPr>
                                <w:instrText xml:space="preserve"> PAGE   \* MERGEFORMAT </w:instrText>
                              </w:r>
                              <w:r w:rsidR="006A6806">
                                <w:rPr>
                                  <w:noProof/>
                                  <w:sz w:val="20"/>
                                  <w:szCs w:val="20"/>
                                </w:rPr>
                                <w:fldChar w:fldCharType="separate"/>
                              </w:r>
                              <w:r w:rsidR="006A6806">
                                <w:rPr>
                                  <w:noProof/>
                                  <w:sz w:val="20"/>
                                  <w:szCs w:val="20"/>
                                </w:rPr>
                                <w:t>1</w:t>
                              </w:r>
                              <w:r w:rsidR="006A6806">
                                <w:rPr>
                                  <w:noProof/>
                                  <w:sz w:val="20"/>
                                  <w:szCs w:val="20"/>
                                </w:rPr>
                                <w:fldChar w:fldCharType="end"/>
                              </w:r>
                            </w:p>
                          </w:sdtContent>
                        </w:sdt>
                        <w:p w14:paraId="61565AF0" w14:textId="77777777" w:rsidR="00327ED4" w:rsidRPr="000B184B" w:rsidRDefault="00327ED4" w:rsidP="00803C5E">
                          <w:pPr>
                            <w:tabs>
                              <w:tab w:val="right" w:pos="10773"/>
                            </w:tabs>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A3A05" id="_x0000_s1033" type="#_x0000_t202" style="position:absolute;margin-left:-42.1pt;margin-top:11.35pt;width:556.5pt;height:1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rcGQIAADMEAAAOAAAAZHJzL2Uyb0RvYy54bWysU01v2zAMvQ/YfxB0X+xk+diMOEXWIsOA&#10;oC2QDj0rshQLkEVNUmJnv36UnK91Ow27yKRIP5LvUfO7rtHkIJxXYEo6HOSUCMOhUmZX0u8vqw+f&#10;KPGBmYppMKKkR+Hp3eL9u3lrCzGCGnQlHEEQ44vWlrQOwRZZ5nktGuYHYIXBoATXsICu22WVYy2i&#10;Nzob5fk0a8FV1gEX3uPtQx+ki4QvpeDhSUovAtElxd5COl06t/HMFnNW7ByzteKnNtg/dNEwZbDo&#10;BeqBBUb2Tv0B1SjuwIMMAw5NBlIqLtIMOM0wfzPNpmZWpFmQHG8vNPn/B8sfDxv77EjovkCHAkZC&#10;WusLj5dxnk66Jn6xU4JxpPB4oU10gXC8nOXT2WSCIY6x0XiIukSY7Pq3dT58FdCQaJTUoSyJLXZY&#10;+9CnnlNiMQMrpXWSRhvSlnT6EeF/iyC4Nljj2mu0QrftiKpKOj7PsYXqiOM56JX3lq8U9rBmPjwz&#10;h1Jj27i+4QkPqQFrwcmipAb382/3MR8VwCglLa5OSf2PPXOCEv3NoDafh+Nx3LXkjCezETruNrK9&#10;jZh9cw+4nUN8KJYnM+YHfTalg+YVt3wZq2KIGY61SxrO5n3oFxpfCRfLZUrC7bIsrM3G8ggduYsM&#10;v3SvzNmTDAEFfITzkrHijRp9bs/6ch9AqiRV5Lln9UQ/bmYS+/SK4urf+inr+tYXvwAAAP//AwBQ&#10;SwMEFAAGAAgAAAAhAPAu1X/hAAAACgEAAA8AAABkcnMvZG93bnJldi54bWxMj8tOwzAQRfdI/IM1&#10;SOxaGwvaKGRSVZEqJASLlm7YTWI3ifAjxG4b+HrcFV2O5ujec4vVZA076TH03iE8zAUw7Rqvetci&#10;7D82swxYiOQUGe80wo8OsCpvbwrKlT+7rT7tYstSiAs5IXQxDjnnoem0pTD3g3bpd/CjpZjOseVq&#10;pHMKt4ZLIRbcUu9SQ0eDrjrdfO2OFuG12rzTtpY2+zXVy9thPXzvP58Q7++m9TOwqKf4D8NFP6lD&#10;mZxqf3QqMIMwyx5lQhGkXAK7AEJmaUyNsBBL4GXBryeUfwAAAP//AwBQSwECLQAUAAYACAAAACEA&#10;toM4kv4AAADhAQAAEwAAAAAAAAAAAAAAAAAAAAAAW0NvbnRlbnRfVHlwZXNdLnhtbFBLAQItABQA&#10;BgAIAAAAIQA4/SH/1gAAAJQBAAALAAAAAAAAAAAAAAAAAC8BAABfcmVscy8ucmVsc1BLAQItABQA&#10;BgAIAAAAIQDFgArcGQIAADMEAAAOAAAAAAAAAAAAAAAAAC4CAABkcnMvZTJvRG9jLnhtbFBLAQIt&#10;ABQABgAIAAAAIQDwLtV/4QAAAAoBAAAPAAAAAAAAAAAAAAAAAHMEAABkcnMvZG93bnJldi54bWxQ&#10;SwUGAAAAAAQABADzAAAAgQUAAAAA&#10;" filled="f" stroked="f" strokeweight=".5pt">
              <v:textbox>
                <w:txbxContent>
                  <w:sdt>
                    <w:sdtPr>
                      <w:rPr>
                        <w:sz w:val="20"/>
                        <w:szCs w:val="20"/>
                      </w:rPr>
                      <w:id w:val="-495187386"/>
                      <w:docPartObj>
                        <w:docPartGallery w:val="Page Numbers (Bottom of Page)"/>
                        <w:docPartUnique/>
                      </w:docPartObj>
                    </w:sdtPr>
                    <w:sdtEndPr>
                      <w:rPr>
                        <w:noProof/>
                      </w:rPr>
                    </w:sdtEndPr>
                    <w:sdtContent>
                      <w:p w14:paraId="3DEDA817" w14:textId="27FFDBA5" w:rsidR="00AB1F7E" w:rsidRPr="00201930" w:rsidRDefault="004F6014" w:rsidP="00803C5E">
                        <w:pPr>
                          <w:pStyle w:val="Footer"/>
                          <w:tabs>
                            <w:tab w:val="clear" w:pos="9360"/>
                            <w:tab w:val="right" w:pos="11057"/>
                          </w:tabs>
                          <w:rPr>
                            <w:sz w:val="20"/>
                            <w:szCs w:val="20"/>
                          </w:rPr>
                        </w:pPr>
                        <w:del w:id="378" w:author="Author">
                          <w:r w:rsidRPr="004F6014" w:rsidDel="004F6014">
                            <w:rPr>
                              <w:sz w:val="20"/>
                              <w:szCs w:val="20"/>
                            </w:rPr>
                            <w:delText xml:space="preserve">ECU </w:delText>
                          </w:r>
                        </w:del>
                        <w:r w:rsidRPr="004F6014">
                          <w:rPr>
                            <w:sz w:val="20"/>
                            <w:szCs w:val="20"/>
                          </w:rPr>
                          <w:t>Branding and Logo [PL261</w:t>
                        </w:r>
                        <w:del w:id="379" w:author="Author">
                          <w:r w:rsidRPr="004F6014" w:rsidDel="001155C1">
                            <w:rPr>
                              <w:sz w:val="20"/>
                              <w:szCs w:val="20"/>
                            </w:rPr>
                            <w:delText>/ad094</w:delText>
                          </w:r>
                        </w:del>
                        <w:r w:rsidRPr="004F6014">
                          <w:rPr>
                            <w:sz w:val="20"/>
                            <w:szCs w:val="20"/>
                          </w:rPr>
                          <w:t>]</w:t>
                        </w:r>
                        <w:r w:rsidR="006A6806">
                          <w:rPr>
                            <w:noProof/>
                            <w:sz w:val="20"/>
                            <w:szCs w:val="20"/>
                          </w:rPr>
                          <w:tab/>
                        </w:r>
                        <w:r w:rsidR="006A6806">
                          <w:rPr>
                            <w:noProof/>
                            <w:sz w:val="20"/>
                            <w:szCs w:val="20"/>
                          </w:rPr>
                          <w:tab/>
                        </w:r>
                        <w:r w:rsidR="00FB1734">
                          <w:rPr>
                            <w:noProof/>
                            <w:sz w:val="20"/>
                            <w:szCs w:val="20"/>
                          </w:rPr>
                          <w:t xml:space="preserve">  </w:t>
                        </w:r>
                        <w:r w:rsidR="006A6806">
                          <w:rPr>
                            <w:noProof/>
                            <w:sz w:val="20"/>
                            <w:szCs w:val="20"/>
                          </w:rPr>
                          <w:t xml:space="preserve">Page </w:t>
                        </w:r>
                        <w:r w:rsidR="006A6806">
                          <w:rPr>
                            <w:noProof/>
                            <w:sz w:val="20"/>
                            <w:szCs w:val="20"/>
                          </w:rPr>
                          <w:fldChar w:fldCharType="begin"/>
                        </w:r>
                        <w:r w:rsidR="006A6806">
                          <w:rPr>
                            <w:noProof/>
                            <w:sz w:val="20"/>
                            <w:szCs w:val="20"/>
                          </w:rPr>
                          <w:instrText xml:space="preserve"> PAGE   \* MERGEFORMAT </w:instrText>
                        </w:r>
                        <w:r w:rsidR="006A6806">
                          <w:rPr>
                            <w:noProof/>
                            <w:sz w:val="20"/>
                            <w:szCs w:val="20"/>
                          </w:rPr>
                          <w:fldChar w:fldCharType="separate"/>
                        </w:r>
                        <w:r w:rsidR="006A6806">
                          <w:rPr>
                            <w:noProof/>
                            <w:sz w:val="20"/>
                            <w:szCs w:val="20"/>
                          </w:rPr>
                          <w:t>1</w:t>
                        </w:r>
                        <w:r w:rsidR="006A6806">
                          <w:rPr>
                            <w:noProof/>
                            <w:sz w:val="20"/>
                            <w:szCs w:val="20"/>
                          </w:rPr>
                          <w:fldChar w:fldCharType="end"/>
                        </w:r>
                      </w:p>
                    </w:sdtContent>
                  </w:sdt>
                  <w:p w14:paraId="61565AF0" w14:textId="77777777" w:rsidR="00327ED4" w:rsidRPr="000B184B" w:rsidRDefault="00327ED4" w:rsidP="00803C5E">
                    <w:pPr>
                      <w:tabs>
                        <w:tab w:val="right" w:pos="10773"/>
                      </w:tabs>
                      <w:rPr>
                        <w:sz w:val="52"/>
                        <w:szCs w:val="52"/>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9324" w14:textId="026567F6" w:rsidR="004706E2" w:rsidRDefault="004706E2">
    <w:pPr>
      <w:pStyle w:val="Footer"/>
    </w:pPr>
    <w:r>
      <w:rPr>
        <w:noProof/>
      </w:rPr>
      <mc:AlternateContent>
        <mc:Choice Requires="wps">
          <w:drawing>
            <wp:anchor distT="0" distB="0" distL="0" distR="0" simplePos="0" relativeHeight="251659268" behindDoc="0" locked="0" layoutInCell="1" allowOverlap="1" wp14:anchorId="0751FADF" wp14:editId="153BF3A4">
              <wp:simplePos x="635" y="635"/>
              <wp:positionH relativeFrom="page">
                <wp:align>center</wp:align>
              </wp:positionH>
              <wp:positionV relativeFrom="page">
                <wp:align>bottom</wp:align>
              </wp:positionV>
              <wp:extent cx="1628140" cy="405765"/>
              <wp:effectExtent l="0" t="0" r="10160" b="0"/>
              <wp:wrapNone/>
              <wp:docPr id="2046493690" name="Text Box 9"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8140" cy="405765"/>
                      </a:xfrm>
                      <a:prstGeom prst="rect">
                        <a:avLst/>
                      </a:prstGeom>
                      <a:noFill/>
                      <a:ln>
                        <a:noFill/>
                      </a:ln>
                    </wps:spPr>
                    <wps:txbx>
                      <w:txbxContent>
                        <w:p w14:paraId="1321F08C" w14:textId="1815DD5D" w:rsidR="004706E2" w:rsidRPr="004706E2" w:rsidRDefault="004706E2" w:rsidP="004706E2">
                          <w:pPr>
                            <w:spacing w:after="0"/>
                            <w:rPr>
                              <w:rFonts w:ascii="Aptos" w:eastAsia="Aptos" w:hAnsi="Aptos" w:cs="Aptos"/>
                              <w:noProof/>
                              <w:color w:val="000000"/>
                            </w:rPr>
                          </w:pPr>
                          <w:r w:rsidRPr="004706E2">
                            <w:rPr>
                              <w:rFonts w:ascii="Aptos" w:eastAsia="Aptos" w:hAnsi="Aptos" w:cs="Aptos"/>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51FADF" id="_x0000_t202" coordsize="21600,21600" o:spt="202" path="m,l,21600r21600,l21600,xe">
              <v:stroke joinstyle="miter"/>
              <v:path gradientshapeok="t" o:connecttype="rect"/>
            </v:shapetype>
            <v:shape id="Text Box 9" o:spid="_x0000_s1034" type="#_x0000_t202" alt="ECU Internal Information" style="position:absolute;margin-left:0;margin-top:0;width:128.2pt;height:31.95pt;z-index:251659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U2DDQIAAB0EAAAOAAAAZHJzL2Uyb0RvYy54bWysU8Fu2zAMvQ/YPwi6L3aCJmuNOEXWIsOA&#10;oC2QDj0rshQbkEWBUmJnXz9KiZOt22nYRaZJ6pF8fJrf961hB4W+AVvy8SjnTFkJVWN3Jf/+uvp0&#10;y5kPwlbCgFUlPyrP7xcfP8w7V6gJ1GAqhYxArC86V/I6BFdkmZe1aoUfgVOWghqwFYF+cZdVKDpC&#10;b002yfNZ1gFWDkEq78n7eAryRcLXWsnwrLVXgZmSU28hnZjObTyzxVwUOxSubuS5DfEPXbSisVT0&#10;AvUogmB7bP6AahuJ4EGHkYQ2A60bqdIMNM04fzfNphZOpVmIHO8uNPn/ByufDhv3giz0X6CnBUZC&#10;OucLT844T6+xjV/qlFGcKDxeaFN9YDJemk1uxzcUkhS7yaefZ9MIk11vO/Thq4KWRaPkSGtJbInD&#10;2odT6pASi1lYNcak1Rj7m4Mwoye7thit0G971lQlT3WjZwvVkaZCOC3cO7lqqPRa+PAikDZM3ZJq&#10;wzMd2kBXcjhbnNWAP/7mj/lEPEU560gxJbckac7MN0sLieIaDByMbTLGd/k0p7jdtw9AOhzTk3Ay&#10;meTFYAZTI7RvpOdlLEQhYSWVK/l2MB/CSbr0HqRaLlMS6ciJsLYbJyN0pCty+dq/CXRnwgOt6gkG&#10;OYniHe+n3HjTu+U+EPtpKVciz4yTBtNaz+8livzX/5R1fdWLnwAAAP//AwBQSwMEFAAGAAgAAAAh&#10;ANgOZIDcAAAABAEAAA8AAABkcnMvZG93bnJldi54bWxMj8FOwzAQRO9I/IO1SNyoQ0IjmsapUCVO&#10;RUhtuXBz7W0SiNdR7LTp37NwKZeVRjOaeVuuJteJEw6h9aTgcZaAQDLetlQr+Ni/PjyDCFGT1Z0n&#10;VHDBAKvq9qbUhfVn2uJpF2vBJRQKraCJsS+kDKZBp8PM90jsHf3gdGQ51NIO+szlrpNpkuTS6ZZ4&#10;odE9rhs037vRKZhv49v4Tvvsc0ovX5t+bbLjxih1fze9LEFEnOI1DL/4jA4VMx38SDaITgE/Ev8u&#10;e+k8fwJxUJBnC5BVKf/DVz8AAAD//wMAUEsBAi0AFAAGAAgAAAAhALaDOJL+AAAA4QEAABMAAAAA&#10;AAAAAAAAAAAAAAAAAFtDb250ZW50X1R5cGVzXS54bWxQSwECLQAUAAYACAAAACEAOP0h/9YAAACU&#10;AQAACwAAAAAAAAAAAAAAAAAvAQAAX3JlbHMvLnJlbHNQSwECLQAUAAYACAAAACEA4X1Ngw0CAAAd&#10;BAAADgAAAAAAAAAAAAAAAAAuAgAAZHJzL2Uyb0RvYy54bWxQSwECLQAUAAYACAAAACEA2A5kgNwA&#10;AAAEAQAADwAAAAAAAAAAAAAAAABnBAAAZHJzL2Rvd25yZXYueG1sUEsFBgAAAAAEAAQA8wAAAHAF&#10;AAAAAA==&#10;" filled="f" stroked="f">
              <v:fill o:detectmouseclick="t"/>
              <v:textbox style="mso-fit-shape-to-text:t" inset="0,0,0,15pt">
                <w:txbxContent>
                  <w:p w14:paraId="1321F08C" w14:textId="1815DD5D" w:rsidR="004706E2" w:rsidRPr="004706E2" w:rsidRDefault="004706E2" w:rsidP="004706E2">
                    <w:pPr>
                      <w:spacing w:after="0"/>
                      <w:rPr>
                        <w:rFonts w:ascii="Aptos" w:eastAsia="Aptos" w:hAnsi="Aptos" w:cs="Aptos"/>
                        <w:noProof/>
                        <w:color w:val="000000"/>
                      </w:rPr>
                    </w:pPr>
                    <w:r w:rsidRPr="004706E2">
                      <w:rPr>
                        <w:rFonts w:ascii="Aptos" w:eastAsia="Aptos" w:hAnsi="Aptos" w:cs="Aptos"/>
                        <w:noProof/>
                        <w:color w:val="000000"/>
                      </w:rPr>
                      <w:t>ECU Internal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96B8C" w14:textId="77777777" w:rsidR="0079525E" w:rsidRDefault="0079525E" w:rsidP="00BA6F86">
      <w:pPr>
        <w:spacing w:after="0" w:line="240" w:lineRule="auto"/>
      </w:pPr>
      <w:r>
        <w:separator/>
      </w:r>
    </w:p>
  </w:footnote>
  <w:footnote w:type="continuationSeparator" w:id="0">
    <w:p w14:paraId="3662C9B4" w14:textId="77777777" w:rsidR="0079525E" w:rsidRDefault="0079525E" w:rsidP="00BA6F86">
      <w:pPr>
        <w:spacing w:after="0" w:line="240" w:lineRule="auto"/>
      </w:pPr>
      <w:r>
        <w:continuationSeparator/>
      </w:r>
    </w:p>
  </w:footnote>
  <w:footnote w:type="continuationNotice" w:id="1">
    <w:p w14:paraId="7A55A6CB" w14:textId="77777777" w:rsidR="0079525E" w:rsidRDefault="007952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7301" w14:textId="64337B70" w:rsidR="00B65832" w:rsidRDefault="00B253CD">
    <w:pPr>
      <w:pStyle w:val="Header"/>
    </w:pPr>
    <w:r>
      <w:rPr>
        <w:noProof/>
      </w:rPr>
      <w:drawing>
        <wp:anchor distT="0" distB="0" distL="114300" distR="114300" simplePos="0" relativeHeight="251658242" behindDoc="1" locked="0" layoutInCell="1" allowOverlap="1" wp14:anchorId="3CF143EB" wp14:editId="2613665C">
          <wp:simplePos x="0" y="0"/>
          <wp:positionH relativeFrom="page">
            <wp:align>right</wp:align>
          </wp:positionH>
          <wp:positionV relativeFrom="page">
            <wp:align>top</wp:align>
          </wp:positionV>
          <wp:extent cx="7558405" cy="10683875"/>
          <wp:effectExtent l="0" t="0" r="4445" b="3175"/>
          <wp:wrapNone/>
          <wp:docPr id="374326077"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79206" name="Pictur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r w:rsidR="00B67B01">
      <w:rPr>
        <w:noProof/>
        <w:sz w:val="20"/>
        <w:szCs w:val="20"/>
      </w:rPr>
      <mc:AlternateContent>
        <mc:Choice Requires="wps">
          <w:drawing>
            <wp:anchor distT="0" distB="0" distL="114300" distR="114300" simplePos="0" relativeHeight="251658241" behindDoc="0" locked="0" layoutInCell="1" allowOverlap="1" wp14:anchorId="10130988" wp14:editId="07477A31">
              <wp:simplePos x="0" y="0"/>
              <wp:positionH relativeFrom="column">
                <wp:posOffset>-104775</wp:posOffset>
              </wp:positionH>
              <wp:positionV relativeFrom="paragraph">
                <wp:posOffset>-203835</wp:posOffset>
              </wp:positionV>
              <wp:extent cx="4773881" cy="1028700"/>
              <wp:effectExtent l="0" t="0" r="0" b="0"/>
              <wp:wrapNone/>
              <wp:docPr id="1135830568" name="Text Box 1"/>
              <wp:cNvGraphicFramePr/>
              <a:graphic xmlns:a="http://schemas.openxmlformats.org/drawingml/2006/main">
                <a:graphicData uri="http://schemas.microsoft.com/office/word/2010/wordprocessingShape">
                  <wps:wsp>
                    <wps:cNvSpPr txBox="1"/>
                    <wps:spPr>
                      <a:xfrm>
                        <a:off x="0" y="0"/>
                        <a:ext cx="4773881" cy="1028700"/>
                      </a:xfrm>
                      <a:prstGeom prst="rect">
                        <a:avLst/>
                      </a:prstGeom>
                      <a:noFill/>
                      <a:ln w="6350">
                        <a:noFill/>
                      </a:ln>
                    </wps:spPr>
                    <wps:txbx>
                      <w:txbxContent>
                        <w:p w14:paraId="7EF02E93" w14:textId="04892648" w:rsidR="00F4054C" w:rsidRPr="001F0B10" w:rsidRDefault="00F4054C" w:rsidP="000D59D0">
                          <w:pPr>
                            <w:pStyle w:val="Title"/>
                            <w:rPr>
                              <w:rFonts w:asciiTheme="minorHAnsi" w:hAnsiTheme="minorHAnsi"/>
                              <w:sz w:val="32"/>
                              <w:szCs w:val="32"/>
                            </w:rPr>
                          </w:pPr>
                          <w:r w:rsidRPr="001F0B10">
                            <w:rPr>
                              <w:rFonts w:asciiTheme="minorHAnsi" w:hAnsiTheme="minorHAnsi"/>
                              <w:sz w:val="32"/>
                              <w:szCs w:val="32"/>
                            </w:rPr>
                            <w:t>Edith Cowan University</w:t>
                          </w:r>
                        </w:p>
                        <w:p w14:paraId="52FAA7A9" w14:textId="121A4EAB" w:rsidR="006A6806" w:rsidRPr="00D531EC" w:rsidRDefault="00F4054C" w:rsidP="001F031A">
                          <w:pPr>
                            <w:pStyle w:val="Title"/>
                            <w:spacing w:before="600"/>
                            <w:contextualSpacing w:val="0"/>
                            <w:rPr>
                              <w:rFonts w:asciiTheme="minorHAnsi" w:hAnsiTheme="minorHAnsi"/>
                              <w:b/>
                              <w:bCs/>
                              <w:smallCaps/>
                              <w:sz w:val="44"/>
                              <w:szCs w:val="44"/>
                            </w:rPr>
                          </w:pPr>
                          <w:r w:rsidRPr="00D531EC">
                            <w:rPr>
                              <w:rFonts w:asciiTheme="minorHAnsi" w:hAnsiTheme="minorHAnsi"/>
                              <w:b/>
                              <w:bCs/>
                              <w:smallCaps/>
                              <w:sz w:val="44"/>
                              <w:szCs w:val="44"/>
                            </w:rPr>
                            <w:t>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30988" id="_x0000_t202" coordsize="21600,21600" o:spt="202" path="m,l,21600r21600,l21600,xe">
              <v:stroke joinstyle="miter"/>
              <v:path gradientshapeok="t" o:connecttype="rect"/>
            </v:shapetype>
            <v:shape id="Text Box 1" o:spid="_x0000_s1029" type="#_x0000_t202" style="position:absolute;margin-left:-8.25pt;margin-top:-16.05pt;width:375.9pt;height:8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btGgIAAC8EAAAOAAAAZHJzL2Uyb0RvYy54bWysU8tu2zAQvBfoPxC815IcJ3YEy4GbwEUB&#10;IwngFDnTFGkJoLgsSVtyv75LSn4g7anohdrlLvcxM5o/dI0iB2FdDbqg2SilRGgOZa13Bf3xtvoy&#10;o8R5pkumQIuCHoWjD4vPn+atycUYKlClsASLaJe3pqCV9yZPEscr0TA3AiM0BiXYhnl07S4pLWux&#10;eqOScZreJS3Y0ljgwjm8feqDdBHrSym4f5HSCU9UQXE2H08bz204k8Wc5TvLTFXzYQz2D1M0rNbY&#10;9FzqiXlG9rb+o1RTcwsOpB9xaBKQsuYi7oDbZOmHbTYVMyLuguA4c4bJ/b+y/PmwMa+W+O4rdEhg&#10;AKQ1Lnd4GfbppG3CFyclGEcIj2fYROcJx8vJdHozm2WUcIxl6Xg2TSOwyeW5sc5/E9CQYBTUIi8R&#10;LnZYO48tMfWUErppWNVKRW6UJm1B725u0/jgHMEXSuPDy7DB8t22GzbYQnnExSz0nDvDVzU2XzPn&#10;X5lFknEXFK5/wUMqwCYwWJRUYH/97T7kI/YYpaRF0RTU/dwzKyhR3zWycp9NJkFl0ZncTsfo2OvI&#10;9jqi980joC4ROZwumiHfq5MpLTTvqO9l6Iohpjn2Lij39uQ8+l7M+IdwsVzGNFSWYX6tN4aH4gHQ&#10;AO5b986sGRjwSN4znATG8g9E9Lk9Fcu9B1lHlgLEPa4D8qjKSN7wBwXZX/sx6/KfL34DAAD//wMA&#10;UEsDBBQABgAIAAAAIQCRN4Wb4wAAAAsBAAAPAAAAZHJzL2Rvd25yZXYueG1sTI/LTsMwEEX3SPyD&#10;NUhsUOs86CvEqVAlpCyyaUFI3bmxiaPG4xC7afh7hlXZzWiO7pybbyfbsVEPvnUoIJ5HwDTWTrXY&#10;CPh4f5utgfkgUcnOoRbwoz1si/u7XGbKXXGvx0NoGIWgz6QAE0Kfce5ro630c9drpNuXG6wMtA4N&#10;V4O8UrjteBJFS25li/TByF7vjK7Ph4sVMH6Wz2o/mjA87aoyKs/V9+pYCfH4ML2+AAt6CjcY/vRJ&#10;HQpyOrkLKs86AbN4uSCUhjSJgRGxShcpsBOhyWYDvMj5/w7FLwAAAP//AwBQSwECLQAUAAYACAAA&#10;ACEAtoM4kv4AAADhAQAAEwAAAAAAAAAAAAAAAAAAAAAAW0NvbnRlbnRfVHlwZXNdLnhtbFBLAQIt&#10;ABQABgAIAAAAIQA4/SH/1gAAAJQBAAALAAAAAAAAAAAAAAAAAC8BAABfcmVscy8ucmVsc1BLAQIt&#10;ABQABgAIAAAAIQBh9EbtGgIAAC8EAAAOAAAAAAAAAAAAAAAAAC4CAABkcnMvZTJvRG9jLnhtbFBL&#10;AQItABQABgAIAAAAIQCRN4Wb4wAAAAsBAAAPAAAAAAAAAAAAAAAAAHQEAABkcnMvZG93bnJldi54&#10;bWxQSwUGAAAAAAQABADzAAAAhAUAAAAA&#10;" filled="f" stroked="f" strokeweight=".5pt">
              <v:textbox>
                <w:txbxContent>
                  <w:p w14:paraId="7EF02E93" w14:textId="04892648" w:rsidR="00F4054C" w:rsidRPr="001F0B10" w:rsidRDefault="00F4054C" w:rsidP="000D59D0">
                    <w:pPr>
                      <w:pStyle w:val="Title"/>
                      <w:rPr>
                        <w:rFonts w:asciiTheme="minorHAnsi" w:hAnsiTheme="minorHAnsi"/>
                        <w:sz w:val="32"/>
                        <w:szCs w:val="32"/>
                      </w:rPr>
                    </w:pPr>
                    <w:r w:rsidRPr="001F0B10">
                      <w:rPr>
                        <w:rFonts w:asciiTheme="minorHAnsi" w:hAnsiTheme="minorHAnsi"/>
                        <w:sz w:val="32"/>
                        <w:szCs w:val="32"/>
                      </w:rPr>
                      <w:t>Edith Cowan University</w:t>
                    </w:r>
                  </w:p>
                  <w:p w14:paraId="52FAA7A9" w14:textId="121A4EAB" w:rsidR="006A6806" w:rsidRPr="00D531EC" w:rsidRDefault="00F4054C" w:rsidP="001F031A">
                    <w:pPr>
                      <w:pStyle w:val="Title"/>
                      <w:spacing w:before="600"/>
                      <w:contextualSpacing w:val="0"/>
                      <w:rPr>
                        <w:rFonts w:asciiTheme="minorHAnsi" w:hAnsiTheme="minorHAnsi"/>
                        <w:b/>
                        <w:bCs/>
                        <w:smallCaps/>
                        <w:sz w:val="44"/>
                        <w:szCs w:val="44"/>
                      </w:rPr>
                    </w:pPr>
                    <w:r w:rsidRPr="00D531EC">
                      <w:rPr>
                        <w:rFonts w:asciiTheme="minorHAnsi" w:hAnsiTheme="minorHAnsi"/>
                        <w:b/>
                        <w:bCs/>
                        <w:smallCaps/>
                        <w:sz w:val="44"/>
                        <w:szCs w:val="44"/>
                      </w:rPr>
                      <w:t>Policy</w:t>
                    </w:r>
                  </w:p>
                </w:txbxContent>
              </v:textbox>
            </v:shape>
          </w:pict>
        </mc:Fallback>
      </mc:AlternateContent>
    </w:r>
    <w:r w:rsidR="00802FD0">
      <w:rPr>
        <w:noProof/>
      </w:rPr>
      <w:drawing>
        <wp:anchor distT="0" distB="0" distL="114300" distR="114300" simplePos="0" relativeHeight="251658243" behindDoc="1" locked="0" layoutInCell="1" allowOverlap="1" wp14:anchorId="21C44B17" wp14:editId="30BEAC79">
          <wp:simplePos x="0" y="0"/>
          <wp:positionH relativeFrom="column">
            <wp:posOffset>5167630</wp:posOffset>
          </wp:positionH>
          <wp:positionV relativeFrom="paragraph">
            <wp:posOffset>36195</wp:posOffset>
          </wp:positionV>
          <wp:extent cx="737870" cy="584200"/>
          <wp:effectExtent l="0" t="0" r="0" b="0"/>
          <wp:wrapNone/>
          <wp:docPr id="2022937472" name="Picture 5"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72989" name="Picture 5" descr="A blue and black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37870" cy="584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E3A"/>
    <w:multiLevelType w:val="hybridMultilevel"/>
    <w:tmpl w:val="A24A9FB4"/>
    <w:lvl w:ilvl="0" w:tplc="CE12019E">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 w15:restartNumberingAfterBreak="0">
    <w:nsid w:val="07A9154F"/>
    <w:multiLevelType w:val="hybridMultilevel"/>
    <w:tmpl w:val="D0D8AA7C"/>
    <w:lvl w:ilvl="0" w:tplc="FF2255C6">
      <w:start w:val="1"/>
      <w:numFmt w:val="bullet"/>
      <w:pStyle w:val="Body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E24126"/>
    <w:multiLevelType w:val="hybridMultilevel"/>
    <w:tmpl w:val="33CA3408"/>
    <w:lvl w:ilvl="0" w:tplc="4CA4AD74">
      <w:start w:val="1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7702C2"/>
    <w:multiLevelType w:val="multilevel"/>
    <w:tmpl w:val="C6E4AA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2849E5"/>
    <w:multiLevelType w:val="hybridMultilevel"/>
    <w:tmpl w:val="26BEA04C"/>
    <w:lvl w:ilvl="0" w:tplc="ED88FE74">
      <w:start w:val="1"/>
      <w:numFmt w:val="bullet"/>
      <w:lvlText w:val=""/>
      <w:lvlJc w:val="left"/>
      <w:pPr>
        <w:ind w:left="1020" w:hanging="360"/>
      </w:pPr>
      <w:rPr>
        <w:rFonts w:ascii="Symbol" w:hAnsi="Symbol"/>
      </w:rPr>
    </w:lvl>
    <w:lvl w:ilvl="1" w:tplc="746827E0">
      <w:start w:val="1"/>
      <w:numFmt w:val="bullet"/>
      <w:lvlText w:val=""/>
      <w:lvlJc w:val="left"/>
      <w:pPr>
        <w:ind w:left="1020" w:hanging="360"/>
      </w:pPr>
      <w:rPr>
        <w:rFonts w:ascii="Symbol" w:hAnsi="Symbol"/>
      </w:rPr>
    </w:lvl>
    <w:lvl w:ilvl="2" w:tplc="05783A7A">
      <w:start w:val="1"/>
      <w:numFmt w:val="bullet"/>
      <w:lvlText w:val=""/>
      <w:lvlJc w:val="left"/>
      <w:pPr>
        <w:ind w:left="1020" w:hanging="360"/>
      </w:pPr>
      <w:rPr>
        <w:rFonts w:ascii="Symbol" w:hAnsi="Symbol"/>
      </w:rPr>
    </w:lvl>
    <w:lvl w:ilvl="3" w:tplc="D0BC43AE">
      <w:start w:val="1"/>
      <w:numFmt w:val="bullet"/>
      <w:lvlText w:val=""/>
      <w:lvlJc w:val="left"/>
      <w:pPr>
        <w:ind w:left="1020" w:hanging="360"/>
      </w:pPr>
      <w:rPr>
        <w:rFonts w:ascii="Symbol" w:hAnsi="Symbol"/>
      </w:rPr>
    </w:lvl>
    <w:lvl w:ilvl="4" w:tplc="CEC85FD4">
      <w:start w:val="1"/>
      <w:numFmt w:val="bullet"/>
      <w:lvlText w:val=""/>
      <w:lvlJc w:val="left"/>
      <w:pPr>
        <w:ind w:left="1020" w:hanging="360"/>
      </w:pPr>
      <w:rPr>
        <w:rFonts w:ascii="Symbol" w:hAnsi="Symbol"/>
      </w:rPr>
    </w:lvl>
    <w:lvl w:ilvl="5" w:tplc="E538177A">
      <w:start w:val="1"/>
      <w:numFmt w:val="bullet"/>
      <w:lvlText w:val=""/>
      <w:lvlJc w:val="left"/>
      <w:pPr>
        <w:ind w:left="1020" w:hanging="360"/>
      </w:pPr>
      <w:rPr>
        <w:rFonts w:ascii="Symbol" w:hAnsi="Symbol"/>
      </w:rPr>
    </w:lvl>
    <w:lvl w:ilvl="6" w:tplc="0E88CCB4">
      <w:start w:val="1"/>
      <w:numFmt w:val="bullet"/>
      <w:lvlText w:val=""/>
      <w:lvlJc w:val="left"/>
      <w:pPr>
        <w:ind w:left="1020" w:hanging="360"/>
      </w:pPr>
      <w:rPr>
        <w:rFonts w:ascii="Symbol" w:hAnsi="Symbol"/>
      </w:rPr>
    </w:lvl>
    <w:lvl w:ilvl="7" w:tplc="9F7CD6F4">
      <w:start w:val="1"/>
      <w:numFmt w:val="bullet"/>
      <w:lvlText w:val=""/>
      <w:lvlJc w:val="left"/>
      <w:pPr>
        <w:ind w:left="1020" w:hanging="360"/>
      </w:pPr>
      <w:rPr>
        <w:rFonts w:ascii="Symbol" w:hAnsi="Symbol"/>
      </w:rPr>
    </w:lvl>
    <w:lvl w:ilvl="8" w:tplc="D53E380C">
      <w:start w:val="1"/>
      <w:numFmt w:val="bullet"/>
      <w:lvlText w:val=""/>
      <w:lvlJc w:val="left"/>
      <w:pPr>
        <w:ind w:left="1020" w:hanging="360"/>
      </w:pPr>
      <w:rPr>
        <w:rFonts w:ascii="Symbol" w:hAnsi="Symbol"/>
      </w:rPr>
    </w:lvl>
  </w:abstractNum>
  <w:abstractNum w:abstractNumId="5" w15:restartNumberingAfterBreak="0">
    <w:nsid w:val="353500BB"/>
    <w:multiLevelType w:val="hybridMultilevel"/>
    <w:tmpl w:val="A24A9FB4"/>
    <w:lvl w:ilvl="0" w:tplc="FFFFFFFF">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6" w15:restartNumberingAfterBreak="0">
    <w:nsid w:val="3C6E0887"/>
    <w:multiLevelType w:val="hybridMultilevel"/>
    <w:tmpl w:val="6762789C"/>
    <w:lvl w:ilvl="0" w:tplc="534C0B6E">
      <w:start w:val="1"/>
      <w:numFmt w:val="bullet"/>
      <w:pStyle w:val="Bullet"/>
      <w:lvlText w:val=""/>
      <w:lvlJc w:val="left"/>
      <w:pPr>
        <w:ind w:left="720" w:hanging="360"/>
      </w:pPr>
      <w:rPr>
        <w:rFonts w:ascii="Symbol" w:hAnsi="Symbol" w:hint="default"/>
      </w:rPr>
    </w:lvl>
    <w:lvl w:ilvl="1" w:tplc="979264EC">
      <w:start w:val="1"/>
      <w:numFmt w:val="bullet"/>
      <w:pStyle w:val="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8657E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856441"/>
    <w:multiLevelType w:val="multilevel"/>
    <w:tmpl w:val="C6E4AA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A270CBA"/>
    <w:multiLevelType w:val="hybridMultilevel"/>
    <w:tmpl w:val="FC98F730"/>
    <w:lvl w:ilvl="0" w:tplc="80BE83F6">
      <w:start w:val="4"/>
      <w:numFmt w:val="bullet"/>
      <w:lvlText w:val="•"/>
      <w:lvlJc w:val="left"/>
      <w:pPr>
        <w:ind w:left="1211" w:hanging="360"/>
      </w:pPr>
      <w:rPr>
        <w:rFonts w:ascii="Aptos" w:eastAsiaTheme="minorEastAsia" w:hAnsi="Aptos"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0" w15:restartNumberingAfterBreak="0">
    <w:nsid w:val="7BB22D0C"/>
    <w:multiLevelType w:val="multilevel"/>
    <w:tmpl w:val="C6E4AA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3425561">
    <w:abstractNumId w:val="1"/>
  </w:num>
  <w:num w:numId="2" w16cid:durableId="134371348">
    <w:abstractNumId w:val="6"/>
  </w:num>
  <w:num w:numId="3" w16cid:durableId="1369994192">
    <w:abstractNumId w:val="7"/>
  </w:num>
  <w:num w:numId="4" w16cid:durableId="987788040">
    <w:abstractNumId w:val="8"/>
  </w:num>
  <w:num w:numId="5" w16cid:durableId="1033963931">
    <w:abstractNumId w:val="2"/>
  </w:num>
  <w:num w:numId="6" w16cid:durableId="1518037023">
    <w:abstractNumId w:val="9"/>
  </w:num>
  <w:num w:numId="7" w16cid:durableId="660042681">
    <w:abstractNumId w:val="0"/>
  </w:num>
  <w:num w:numId="8" w16cid:durableId="741371661">
    <w:abstractNumId w:val="5"/>
  </w:num>
  <w:num w:numId="9" w16cid:durableId="1878932102">
    <w:abstractNumId w:val="3"/>
  </w:num>
  <w:num w:numId="10" w16cid:durableId="1468736904">
    <w:abstractNumId w:val="10"/>
  </w:num>
  <w:num w:numId="11" w16cid:durableId="1410887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01"/>
    <w:rsid w:val="000040EB"/>
    <w:rsid w:val="00011C65"/>
    <w:rsid w:val="00014004"/>
    <w:rsid w:val="00016934"/>
    <w:rsid w:val="0002161C"/>
    <w:rsid w:val="0002299F"/>
    <w:rsid w:val="00032080"/>
    <w:rsid w:val="00033957"/>
    <w:rsid w:val="0004257A"/>
    <w:rsid w:val="00055975"/>
    <w:rsid w:val="00056A1E"/>
    <w:rsid w:val="0006721D"/>
    <w:rsid w:val="00070876"/>
    <w:rsid w:val="00074D9E"/>
    <w:rsid w:val="000827E6"/>
    <w:rsid w:val="00084351"/>
    <w:rsid w:val="00084F02"/>
    <w:rsid w:val="00086224"/>
    <w:rsid w:val="00087D9B"/>
    <w:rsid w:val="00090BEE"/>
    <w:rsid w:val="0009103C"/>
    <w:rsid w:val="00094D59"/>
    <w:rsid w:val="000B184B"/>
    <w:rsid w:val="000B53CC"/>
    <w:rsid w:val="000D48B8"/>
    <w:rsid w:val="000D59D0"/>
    <w:rsid w:val="000D78E1"/>
    <w:rsid w:val="000E065C"/>
    <w:rsid w:val="000E1D41"/>
    <w:rsid w:val="000F613D"/>
    <w:rsid w:val="00105AB8"/>
    <w:rsid w:val="001063F0"/>
    <w:rsid w:val="001155C1"/>
    <w:rsid w:val="0011603C"/>
    <w:rsid w:val="0012694C"/>
    <w:rsid w:val="00141C4E"/>
    <w:rsid w:val="0014446C"/>
    <w:rsid w:val="00145B64"/>
    <w:rsid w:val="00150F1A"/>
    <w:rsid w:val="00155A8F"/>
    <w:rsid w:val="00160E9D"/>
    <w:rsid w:val="00162E29"/>
    <w:rsid w:val="0017343A"/>
    <w:rsid w:val="0017711E"/>
    <w:rsid w:val="00177291"/>
    <w:rsid w:val="00177E50"/>
    <w:rsid w:val="0019139E"/>
    <w:rsid w:val="00195280"/>
    <w:rsid w:val="001A28BC"/>
    <w:rsid w:val="001A673D"/>
    <w:rsid w:val="001C00F4"/>
    <w:rsid w:val="001F031A"/>
    <w:rsid w:val="001F0B10"/>
    <w:rsid w:val="001F4D08"/>
    <w:rsid w:val="00206919"/>
    <w:rsid w:val="0022591F"/>
    <w:rsid w:val="00232CC1"/>
    <w:rsid w:val="00233DF9"/>
    <w:rsid w:val="0023793E"/>
    <w:rsid w:val="00242F52"/>
    <w:rsid w:val="002438A8"/>
    <w:rsid w:val="002451B4"/>
    <w:rsid w:val="00253261"/>
    <w:rsid w:val="00254748"/>
    <w:rsid w:val="00257B66"/>
    <w:rsid w:val="00267844"/>
    <w:rsid w:val="00274E18"/>
    <w:rsid w:val="00281A4E"/>
    <w:rsid w:val="002958B6"/>
    <w:rsid w:val="002A0790"/>
    <w:rsid w:val="002A2BE0"/>
    <w:rsid w:val="002A4C17"/>
    <w:rsid w:val="002A5105"/>
    <w:rsid w:val="002A68DD"/>
    <w:rsid w:val="002B0426"/>
    <w:rsid w:val="002B7C41"/>
    <w:rsid w:val="002C7F84"/>
    <w:rsid w:val="002D5BD5"/>
    <w:rsid w:val="002E0EDD"/>
    <w:rsid w:val="002F6A3F"/>
    <w:rsid w:val="00302E8F"/>
    <w:rsid w:val="00317681"/>
    <w:rsid w:val="00327ED4"/>
    <w:rsid w:val="0033495F"/>
    <w:rsid w:val="003440D3"/>
    <w:rsid w:val="00344E2D"/>
    <w:rsid w:val="003466A8"/>
    <w:rsid w:val="00346A2E"/>
    <w:rsid w:val="003531C8"/>
    <w:rsid w:val="00355EA8"/>
    <w:rsid w:val="00366F30"/>
    <w:rsid w:val="003747B9"/>
    <w:rsid w:val="00374CD9"/>
    <w:rsid w:val="00390CAE"/>
    <w:rsid w:val="00392C69"/>
    <w:rsid w:val="00392ED7"/>
    <w:rsid w:val="003A0D9E"/>
    <w:rsid w:val="003A3585"/>
    <w:rsid w:val="003A44F5"/>
    <w:rsid w:val="003A6EFB"/>
    <w:rsid w:val="003B074E"/>
    <w:rsid w:val="003C1BAC"/>
    <w:rsid w:val="003C27C4"/>
    <w:rsid w:val="003D3DF4"/>
    <w:rsid w:val="003D60C0"/>
    <w:rsid w:val="003D683B"/>
    <w:rsid w:val="003D7E39"/>
    <w:rsid w:val="003E0342"/>
    <w:rsid w:val="003E602F"/>
    <w:rsid w:val="003F0FE0"/>
    <w:rsid w:val="003F4046"/>
    <w:rsid w:val="0040040F"/>
    <w:rsid w:val="00405E9A"/>
    <w:rsid w:val="00410DA6"/>
    <w:rsid w:val="00413FDE"/>
    <w:rsid w:val="00424DE4"/>
    <w:rsid w:val="00432479"/>
    <w:rsid w:val="00433FAC"/>
    <w:rsid w:val="004462EC"/>
    <w:rsid w:val="00446BF1"/>
    <w:rsid w:val="004542F1"/>
    <w:rsid w:val="00460447"/>
    <w:rsid w:val="004669CB"/>
    <w:rsid w:val="004672F6"/>
    <w:rsid w:val="00470696"/>
    <w:rsid w:val="004706E2"/>
    <w:rsid w:val="00470BD6"/>
    <w:rsid w:val="00471869"/>
    <w:rsid w:val="004736D2"/>
    <w:rsid w:val="004845E4"/>
    <w:rsid w:val="00492EF1"/>
    <w:rsid w:val="00493FB2"/>
    <w:rsid w:val="004B1C49"/>
    <w:rsid w:val="004B5ADA"/>
    <w:rsid w:val="004B5E90"/>
    <w:rsid w:val="004C0303"/>
    <w:rsid w:val="004C4811"/>
    <w:rsid w:val="004D13F8"/>
    <w:rsid w:val="004F0795"/>
    <w:rsid w:val="004F1A49"/>
    <w:rsid w:val="004F6014"/>
    <w:rsid w:val="00517973"/>
    <w:rsid w:val="00517BBA"/>
    <w:rsid w:val="00522F36"/>
    <w:rsid w:val="005251AE"/>
    <w:rsid w:val="005349AF"/>
    <w:rsid w:val="00536A8B"/>
    <w:rsid w:val="005438FA"/>
    <w:rsid w:val="00544B3C"/>
    <w:rsid w:val="005564BB"/>
    <w:rsid w:val="00567322"/>
    <w:rsid w:val="00571D24"/>
    <w:rsid w:val="005726B7"/>
    <w:rsid w:val="00575F2F"/>
    <w:rsid w:val="00577649"/>
    <w:rsid w:val="005816E0"/>
    <w:rsid w:val="005833F2"/>
    <w:rsid w:val="00587D57"/>
    <w:rsid w:val="00595013"/>
    <w:rsid w:val="005A74CF"/>
    <w:rsid w:val="005B1119"/>
    <w:rsid w:val="005B455F"/>
    <w:rsid w:val="005C00E2"/>
    <w:rsid w:val="005C1D73"/>
    <w:rsid w:val="005C5F6A"/>
    <w:rsid w:val="005D1147"/>
    <w:rsid w:val="005D2047"/>
    <w:rsid w:val="005E0250"/>
    <w:rsid w:val="005E689C"/>
    <w:rsid w:val="00600D20"/>
    <w:rsid w:val="00605600"/>
    <w:rsid w:val="00613B1B"/>
    <w:rsid w:val="00620B33"/>
    <w:rsid w:val="00625042"/>
    <w:rsid w:val="00627497"/>
    <w:rsid w:val="00632E4D"/>
    <w:rsid w:val="00633E38"/>
    <w:rsid w:val="006515BB"/>
    <w:rsid w:val="00660CF2"/>
    <w:rsid w:val="00662AFF"/>
    <w:rsid w:val="00670CA7"/>
    <w:rsid w:val="00673EE4"/>
    <w:rsid w:val="00674F7F"/>
    <w:rsid w:val="006761D6"/>
    <w:rsid w:val="00692EBE"/>
    <w:rsid w:val="0069543B"/>
    <w:rsid w:val="006A638B"/>
    <w:rsid w:val="006A6806"/>
    <w:rsid w:val="006B0BF1"/>
    <w:rsid w:val="006B55B7"/>
    <w:rsid w:val="006E167D"/>
    <w:rsid w:val="006E3BA7"/>
    <w:rsid w:val="006E6065"/>
    <w:rsid w:val="006E740A"/>
    <w:rsid w:val="006F37CF"/>
    <w:rsid w:val="006F63D2"/>
    <w:rsid w:val="006F7B80"/>
    <w:rsid w:val="006F7D49"/>
    <w:rsid w:val="0070042F"/>
    <w:rsid w:val="0070374C"/>
    <w:rsid w:val="007071C4"/>
    <w:rsid w:val="0071137F"/>
    <w:rsid w:val="00713437"/>
    <w:rsid w:val="0072324F"/>
    <w:rsid w:val="00724072"/>
    <w:rsid w:val="00726CD4"/>
    <w:rsid w:val="007353E2"/>
    <w:rsid w:val="007367A4"/>
    <w:rsid w:val="00741655"/>
    <w:rsid w:val="00741C1B"/>
    <w:rsid w:val="00746DEA"/>
    <w:rsid w:val="00760924"/>
    <w:rsid w:val="00776F64"/>
    <w:rsid w:val="0077702C"/>
    <w:rsid w:val="0079525E"/>
    <w:rsid w:val="007A7DDE"/>
    <w:rsid w:val="007B43AE"/>
    <w:rsid w:val="007B595E"/>
    <w:rsid w:val="007C2FF5"/>
    <w:rsid w:val="007C4B17"/>
    <w:rsid w:val="007E054F"/>
    <w:rsid w:val="007E1993"/>
    <w:rsid w:val="007E53BD"/>
    <w:rsid w:val="007F1872"/>
    <w:rsid w:val="007F3AC1"/>
    <w:rsid w:val="00802FD0"/>
    <w:rsid w:val="00803C5E"/>
    <w:rsid w:val="00804A53"/>
    <w:rsid w:val="00805DE2"/>
    <w:rsid w:val="00810884"/>
    <w:rsid w:val="008145CC"/>
    <w:rsid w:val="00816CCB"/>
    <w:rsid w:val="0082107F"/>
    <w:rsid w:val="00823EFF"/>
    <w:rsid w:val="0082546D"/>
    <w:rsid w:val="00826BA3"/>
    <w:rsid w:val="00827C1C"/>
    <w:rsid w:val="0083019B"/>
    <w:rsid w:val="008366C7"/>
    <w:rsid w:val="00840588"/>
    <w:rsid w:val="00843190"/>
    <w:rsid w:val="008475AC"/>
    <w:rsid w:val="008528D9"/>
    <w:rsid w:val="00860CCC"/>
    <w:rsid w:val="008759F1"/>
    <w:rsid w:val="0088510C"/>
    <w:rsid w:val="0089224E"/>
    <w:rsid w:val="008A2C8E"/>
    <w:rsid w:val="008A405A"/>
    <w:rsid w:val="008A4CAE"/>
    <w:rsid w:val="008A6906"/>
    <w:rsid w:val="008C0AF6"/>
    <w:rsid w:val="008C3072"/>
    <w:rsid w:val="008C7A2B"/>
    <w:rsid w:val="008D53E2"/>
    <w:rsid w:val="008E19BF"/>
    <w:rsid w:val="008E1B41"/>
    <w:rsid w:val="008E3311"/>
    <w:rsid w:val="008F181D"/>
    <w:rsid w:val="008F4008"/>
    <w:rsid w:val="0090112B"/>
    <w:rsid w:val="00902643"/>
    <w:rsid w:val="009271DC"/>
    <w:rsid w:val="00935627"/>
    <w:rsid w:val="00943688"/>
    <w:rsid w:val="00946004"/>
    <w:rsid w:val="00954443"/>
    <w:rsid w:val="00964CFC"/>
    <w:rsid w:val="009700D3"/>
    <w:rsid w:val="009704E6"/>
    <w:rsid w:val="00970967"/>
    <w:rsid w:val="00973084"/>
    <w:rsid w:val="00990AD6"/>
    <w:rsid w:val="0099193E"/>
    <w:rsid w:val="009952D5"/>
    <w:rsid w:val="00996594"/>
    <w:rsid w:val="009B14EB"/>
    <w:rsid w:val="009C446F"/>
    <w:rsid w:val="009C6D57"/>
    <w:rsid w:val="009D6615"/>
    <w:rsid w:val="009E1253"/>
    <w:rsid w:val="009E70FF"/>
    <w:rsid w:val="00A03B9E"/>
    <w:rsid w:val="00A06710"/>
    <w:rsid w:val="00A07804"/>
    <w:rsid w:val="00A10282"/>
    <w:rsid w:val="00A119B0"/>
    <w:rsid w:val="00A119F1"/>
    <w:rsid w:val="00A11C95"/>
    <w:rsid w:val="00A23D4D"/>
    <w:rsid w:val="00A2457E"/>
    <w:rsid w:val="00A27F5E"/>
    <w:rsid w:val="00A421DC"/>
    <w:rsid w:val="00A436C6"/>
    <w:rsid w:val="00A44C06"/>
    <w:rsid w:val="00A474DC"/>
    <w:rsid w:val="00A5512D"/>
    <w:rsid w:val="00A620F5"/>
    <w:rsid w:val="00A65E2C"/>
    <w:rsid w:val="00A80E28"/>
    <w:rsid w:val="00A8518E"/>
    <w:rsid w:val="00A85B37"/>
    <w:rsid w:val="00A8654A"/>
    <w:rsid w:val="00A86960"/>
    <w:rsid w:val="00A9371C"/>
    <w:rsid w:val="00AA23A6"/>
    <w:rsid w:val="00AB0608"/>
    <w:rsid w:val="00AB1F7E"/>
    <w:rsid w:val="00AC4851"/>
    <w:rsid w:val="00AD2D6E"/>
    <w:rsid w:val="00AE0960"/>
    <w:rsid w:val="00AE34C0"/>
    <w:rsid w:val="00AE57F5"/>
    <w:rsid w:val="00B00C48"/>
    <w:rsid w:val="00B01857"/>
    <w:rsid w:val="00B10014"/>
    <w:rsid w:val="00B13DA8"/>
    <w:rsid w:val="00B173F7"/>
    <w:rsid w:val="00B22306"/>
    <w:rsid w:val="00B253CD"/>
    <w:rsid w:val="00B26A17"/>
    <w:rsid w:val="00B350F7"/>
    <w:rsid w:val="00B3766E"/>
    <w:rsid w:val="00B44AE2"/>
    <w:rsid w:val="00B505E7"/>
    <w:rsid w:val="00B56CE7"/>
    <w:rsid w:val="00B60B7D"/>
    <w:rsid w:val="00B65832"/>
    <w:rsid w:val="00B67B01"/>
    <w:rsid w:val="00B758AC"/>
    <w:rsid w:val="00B80165"/>
    <w:rsid w:val="00B8279D"/>
    <w:rsid w:val="00B83FB8"/>
    <w:rsid w:val="00B87428"/>
    <w:rsid w:val="00B95311"/>
    <w:rsid w:val="00B9558C"/>
    <w:rsid w:val="00BA6428"/>
    <w:rsid w:val="00BA6F86"/>
    <w:rsid w:val="00BB0297"/>
    <w:rsid w:val="00BB2475"/>
    <w:rsid w:val="00BB2DEC"/>
    <w:rsid w:val="00BB2FBA"/>
    <w:rsid w:val="00BB67C4"/>
    <w:rsid w:val="00BC059D"/>
    <w:rsid w:val="00BC1203"/>
    <w:rsid w:val="00BC2038"/>
    <w:rsid w:val="00BC35F5"/>
    <w:rsid w:val="00BD081F"/>
    <w:rsid w:val="00BD37DD"/>
    <w:rsid w:val="00BD395F"/>
    <w:rsid w:val="00BE18E8"/>
    <w:rsid w:val="00BE31FB"/>
    <w:rsid w:val="00BE592A"/>
    <w:rsid w:val="00BF0822"/>
    <w:rsid w:val="00BF1220"/>
    <w:rsid w:val="00BF3251"/>
    <w:rsid w:val="00BF3A45"/>
    <w:rsid w:val="00C04FBB"/>
    <w:rsid w:val="00C32C4B"/>
    <w:rsid w:val="00C35A11"/>
    <w:rsid w:val="00C53A15"/>
    <w:rsid w:val="00C55231"/>
    <w:rsid w:val="00C624E8"/>
    <w:rsid w:val="00C761F3"/>
    <w:rsid w:val="00C8226F"/>
    <w:rsid w:val="00C94E17"/>
    <w:rsid w:val="00CA2FBC"/>
    <w:rsid w:val="00CA4AE0"/>
    <w:rsid w:val="00CB2165"/>
    <w:rsid w:val="00CB625A"/>
    <w:rsid w:val="00CC01B9"/>
    <w:rsid w:val="00CC0DE1"/>
    <w:rsid w:val="00CC2E73"/>
    <w:rsid w:val="00CC69A1"/>
    <w:rsid w:val="00CE16CB"/>
    <w:rsid w:val="00CE1DC7"/>
    <w:rsid w:val="00CE612A"/>
    <w:rsid w:val="00CE6558"/>
    <w:rsid w:val="00CE6A37"/>
    <w:rsid w:val="00CF1027"/>
    <w:rsid w:val="00CF63F2"/>
    <w:rsid w:val="00D01CA6"/>
    <w:rsid w:val="00D115C4"/>
    <w:rsid w:val="00D13F90"/>
    <w:rsid w:val="00D142DE"/>
    <w:rsid w:val="00D14DC1"/>
    <w:rsid w:val="00D349AA"/>
    <w:rsid w:val="00D36297"/>
    <w:rsid w:val="00D40E81"/>
    <w:rsid w:val="00D4330D"/>
    <w:rsid w:val="00D43868"/>
    <w:rsid w:val="00D531EC"/>
    <w:rsid w:val="00D542B5"/>
    <w:rsid w:val="00D64BA5"/>
    <w:rsid w:val="00D67338"/>
    <w:rsid w:val="00D706D1"/>
    <w:rsid w:val="00D74DDB"/>
    <w:rsid w:val="00D81B31"/>
    <w:rsid w:val="00D8245A"/>
    <w:rsid w:val="00D84E85"/>
    <w:rsid w:val="00DB0156"/>
    <w:rsid w:val="00DB295B"/>
    <w:rsid w:val="00DB42F6"/>
    <w:rsid w:val="00DB54FA"/>
    <w:rsid w:val="00DB57E6"/>
    <w:rsid w:val="00DC154D"/>
    <w:rsid w:val="00DC1789"/>
    <w:rsid w:val="00DC20D3"/>
    <w:rsid w:val="00DC76C4"/>
    <w:rsid w:val="00DD29C9"/>
    <w:rsid w:val="00DD37F4"/>
    <w:rsid w:val="00DE420B"/>
    <w:rsid w:val="00DF5945"/>
    <w:rsid w:val="00E02083"/>
    <w:rsid w:val="00E05940"/>
    <w:rsid w:val="00E12D22"/>
    <w:rsid w:val="00E14586"/>
    <w:rsid w:val="00E169B5"/>
    <w:rsid w:val="00E370DF"/>
    <w:rsid w:val="00E40DC3"/>
    <w:rsid w:val="00E43D9F"/>
    <w:rsid w:val="00E442B2"/>
    <w:rsid w:val="00E46036"/>
    <w:rsid w:val="00E500A2"/>
    <w:rsid w:val="00E51C5C"/>
    <w:rsid w:val="00E52704"/>
    <w:rsid w:val="00E54E59"/>
    <w:rsid w:val="00E604C4"/>
    <w:rsid w:val="00E60CEC"/>
    <w:rsid w:val="00E630D8"/>
    <w:rsid w:val="00E6660E"/>
    <w:rsid w:val="00E73311"/>
    <w:rsid w:val="00E75F9D"/>
    <w:rsid w:val="00E90C23"/>
    <w:rsid w:val="00EA125F"/>
    <w:rsid w:val="00EA1AB9"/>
    <w:rsid w:val="00EA528B"/>
    <w:rsid w:val="00EA77D2"/>
    <w:rsid w:val="00EC07E7"/>
    <w:rsid w:val="00EC28A7"/>
    <w:rsid w:val="00EC7DFE"/>
    <w:rsid w:val="00ED1775"/>
    <w:rsid w:val="00ED1E0C"/>
    <w:rsid w:val="00ED5A93"/>
    <w:rsid w:val="00ED5F74"/>
    <w:rsid w:val="00ED7593"/>
    <w:rsid w:val="00EF15E9"/>
    <w:rsid w:val="00EF2F9A"/>
    <w:rsid w:val="00EF45B0"/>
    <w:rsid w:val="00EF4E5C"/>
    <w:rsid w:val="00F0193C"/>
    <w:rsid w:val="00F05193"/>
    <w:rsid w:val="00F06B81"/>
    <w:rsid w:val="00F07E0E"/>
    <w:rsid w:val="00F13754"/>
    <w:rsid w:val="00F15ACA"/>
    <w:rsid w:val="00F15F8D"/>
    <w:rsid w:val="00F16BFB"/>
    <w:rsid w:val="00F21278"/>
    <w:rsid w:val="00F232BD"/>
    <w:rsid w:val="00F239EE"/>
    <w:rsid w:val="00F4054C"/>
    <w:rsid w:val="00F42BDF"/>
    <w:rsid w:val="00F51936"/>
    <w:rsid w:val="00F53688"/>
    <w:rsid w:val="00F53E35"/>
    <w:rsid w:val="00F577CA"/>
    <w:rsid w:val="00F61602"/>
    <w:rsid w:val="00F67698"/>
    <w:rsid w:val="00F722BE"/>
    <w:rsid w:val="00F82921"/>
    <w:rsid w:val="00F8356E"/>
    <w:rsid w:val="00F93A9E"/>
    <w:rsid w:val="00FA6972"/>
    <w:rsid w:val="00FA77C6"/>
    <w:rsid w:val="00FA785F"/>
    <w:rsid w:val="00FB1734"/>
    <w:rsid w:val="00FB71A9"/>
    <w:rsid w:val="00FC4321"/>
    <w:rsid w:val="00FD1A27"/>
    <w:rsid w:val="00FD1ECA"/>
    <w:rsid w:val="00FE0FF5"/>
    <w:rsid w:val="00FE17CF"/>
    <w:rsid w:val="00FE370A"/>
    <w:rsid w:val="00FE5421"/>
    <w:rsid w:val="00FF025C"/>
    <w:rsid w:val="00FF0D02"/>
    <w:rsid w:val="00FF4D67"/>
    <w:rsid w:val="027C79F1"/>
    <w:rsid w:val="06EC68C4"/>
    <w:rsid w:val="07AE870B"/>
    <w:rsid w:val="09025A58"/>
    <w:rsid w:val="0C1D1298"/>
    <w:rsid w:val="0FB430FB"/>
    <w:rsid w:val="10C77D04"/>
    <w:rsid w:val="10C889D0"/>
    <w:rsid w:val="11F4114B"/>
    <w:rsid w:val="1466FC10"/>
    <w:rsid w:val="167C8BC6"/>
    <w:rsid w:val="1796BF0B"/>
    <w:rsid w:val="19A175D7"/>
    <w:rsid w:val="1B81DDFF"/>
    <w:rsid w:val="1BD42229"/>
    <w:rsid w:val="1EC68E72"/>
    <w:rsid w:val="24861A90"/>
    <w:rsid w:val="32A427D6"/>
    <w:rsid w:val="340CBBE7"/>
    <w:rsid w:val="350AF877"/>
    <w:rsid w:val="35FAC79C"/>
    <w:rsid w:val="381E606C"/>
    <w:rsid w:val="3A9245A0"/>
    <w:rsid w:val="3DF5F85F"/>
    <w:rsid w:val="3F434460"/>
    <w:rsid w:val="4DE0FD82"/>
    <w:rsid w:val="50525880"/>
    <w:rsid w:val="54BBCD28"/>
    <w:rsid w:val="5869B1E8"/>
    <w:rsid w:val="5C103957"/>
    <w:rsid w:val="5FBC8AF1"/>
    <w:rsid w:val="611719E8"/>
    <w:rsid w:val="62456A06"/>
    <w:rsid w:val="642F6AA9"/>
    <w:rsid w:val="647ADC23"/>
    <w:rsid w:val="708144B6"/>
    <w:rsid w:val="7234AC2E"/>
    <w:rsid w:val="7451CBEA"/>
    <w:rsid w:val="779537D1"/>
    <w:rsid w:val="77B77BA5"/>
    <w:rsid w:val="79053BE3"/>
    <w:rsid w:val="793F77BA"/>
    <w:rsid w:val="7B9CE53B"/>
    <w:rsid w:val="7BA182E5"/>
    <w:rsid w:val="7D64FA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F6F08"/>
  <w15:chartTrackingRefBased/>
  <w15:docId w15:val="{4BEF6E0E-D819-4CC7-BABB-AE0DBCE2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6A6806"/>
    <w:pPr>
      <w:keepNext/>
      <w:keepLines/>
      <w:spacing w:before="240" w:line="240" w:lineRule="auto"/>
      <w:outlineLvl w:val="0"/>
    </w:pPr>
    <w:rPr>
      <w:rFonts w:ascii="Aptos Display" w:eastAsia="Times New Roman" w:hAnsi="Aptos Display" w:cs="Times New Roman"/>
      <w:b/>
      <w:bCs/>
      <w:color w:val="26B298"/>
      <w:sz w:val="32"/>
      <w:szCs w:val="32"/>
    </w:rPr>
  </w:style>
  <w:style w:type="paragraph" w:styleId="Heading2">
    <w:name w:val="heading 2"/>
    <w:basedOn w:val="Normal"/>
    <w:next w:val="Normal"/>
    <w:link w:val="Heading2Char"/>
    <w:uiPriority w:val="9"/>
    <w:unhideWhenUsed/>
    <w:qFormat/>
    <w:rsid w:val="006A6806"/>
    <w:pPr>
      <w:spacing w:before="120" w:after="0" w:line="240" w:lineRule="auto"/>
      <w:outlineLvl w:val="1"/>
    </w:pPr>
    <w:rPr>
      <w:rFonts w:ascii="Aptos" w:eastAsia="Times New Roman" w:hAnsi="Aptos" w:cs="Times New Roman"/>
      <w:b/>
      <w:bCs/>
      <w:sz w:val="22"/>
      <w:szCs w:val="22"/>
    </w:rPr>
  </w:style>
  <w:style w:type="paragraph" w:styleId="Heading3">
    <w:name w:val="heading 3"/>
    <w:basedOn w:val="Normal"/>
    <w:next w:val="Normal"/>
    <w:link w:val="Heading3Char"/>
    <w:uiPriority w:val="9"/>
    <w:unhideWhenUsed/>
    <w:qFormat/>
    <w:rsid w:val="00FF0D02"/>
    <w:pPr>
      <w:keepNext/>
      <w:keepLines/>
      <w:spacing w:before="160" w:after="80"/>
      <w:outlineLvl w:val="2"/>
    </w:pPr>
    <w:rPr>
      <w:rFonts w:eastAsiaTheme="majorEastAsia" w:cstheme="majorBidi"/>
      <w:color w:val="26B298" w:themeColor="accent1"/>
      <w:sz w:val="28"/>
      <w:szCs w:val="28"/>
    </w:rPr>
  </w:style>
  <w:style w:type="paragraph" w:styleId="Heading4">
    <w:name w:val="heading 4"/>
    <w:basedOn w:val="Normal"/>
    <w:next w:val="Normal"/>
    <w:link w:val="Heading4Char"/>
    <w:uiPriority w:val="9"/>
    <w:semiHidden/>
    <w:unhideWhenUsed/>
    <w:qFormat/>
    <w:rsid w:val="00FF0D02"/>
    <w:pPr>
      <w:keepNext/>
      <w:keepLines/>
      <w:spacing w:before="80" w:after="40"/>
      <w:outlineLvl w:val="3"/>
    </w:pPr>
    <w:rPr>
      <w:rFonts w:eastAsiaTheme="majorEastAsia" w:cstheme="majorBidi"/>
      <w:i/>
      <w:iCs/>
      <w:color w:val="26B298" w:themeColor="accent1"/>
    </w:rPr>
  </w:style>
  <w:style w:type="paragraph" w:styleId="Heading5">
    <w:name w:val="heading 5"/>
    <w:basedOn w:val="Normal"/>
    <w:next w:val="Normal"/>
    <w:link w:val="Heading5Char"/>
    <w:uiPriority w:val="9"/>
    <w:semiHidden/>
    <w:unhideWhenUsed/>
    <w:qFormat/>
    <w:rsid w:val="00E630D8"/>
    <w:pPr>
      <w:keepNext/>
      <w:keepLines/>
      <w:spacing w:before="80" w:after="40"/>
      <w:outlineLvl w:val="4"/>
    </w:pPr>
    <w:rPr>
      <w:rFonts w:eastAsiaTheme="majorEastAsia" w:cstheme="majorBidi"/>
      <w:color w:val="1C8571" w:themeColor="accent1" w:themeShade="BF"/>
    </w:rPr>
  </w:style>
  <w:style w:type="paragraph" w:styleId="Heading6">
    <w:name w:val="heading 6"/>
    <w:basedOn w:val="Normal"/>
    <w:next w:val="Normal"/>
    <w:link w:val="Heading6Char"/>
    <w:uiPriority w:val="9"/>
    <w:semiHidden/>
    <w:unhideWhenUsed/>
    <w:qFormat/>
    <w:rsid w:val="00E630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0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0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0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806"/>
    <w:rPr>
      <w:rFonts w:ascii="Aptos Display" w:eastAsia="Times New Roman" w:hAnsi="Aptos Display" w:cs="Times New Roman"/>
      <w:b/>
      <w:bCs/>
      <w:color w:val="26B298"/>
      <w:sz w:val="32"/>
      <w:szCs w:val="32"/>
    </w:rPr>
  </w:style>
  <w:style w:type="character" w:customStyle="1" w:styleId="Heading2Char">
    <w:name w:val="Heading 2 Char"/>
    <w:basedOn w:val="DefaultParagraphFont"/>
    <w:link w:val="Heading2"/>
    <w:uiPriority w:val="9"/>
    <w:rsid w:val="006A6806"/>
    <w:rPr>
      <w:rFonts w:ascii="Aptos" w:eastAsia="Times New Roman" w:hAnsi="Aptos" w:cs="Times New Roman"/>
      <w:b/>
      <w:bCs/>
      <w:sz w:val="22"/>
      <w:szCs w:val="22"/>
    </w:rPr>
  </w:style>
  <w:style w:type="character" w:customStyle="1" w:styleId="Heading3Char">
    <w:name w:val="Heading 3 Char"/>
    <w:basedOn w:val="DefaultParagraphFont"/>
    <w:link w:val="Heading3"/>
    <w:uiPriority w:val="9"/>
    <w:rsid w:val="00FF0D02"/>
    <w:rPr>
      <w:rFonts w:eastAsiaTheme="majorEastAsia" w:cstheme="majorBidi"/>
      <w:color w:val="26B298" w:themeColor="accent1"/>
      <w:sz w:val="28"/>
      <w:szCs w:val="28"/>
    </w:rPr>
  </w:style>
  <w:style w:type="character" w:customStyle="1" w:styleId="Heading4Char">
    <w:name w:val="Heading 4 Char"/>
    <w:basedOn w:val="DefaultParagraphFont"/>
    <w:link w:val="Heading4"/>
    <w:uiPriority w:val="9"/>
    <w:semiHidden/>
    <w:rsid w:val="00FF0D02"/>
    <w:rPr>
      <w:rFonts w:eastAsiaTheme="majorEastAsia" w:cstheme="majorBidi"/>
      <w:i/>
      <w:iCs/>
      <w:color w:val="26B298" w:themeColor="accent1"/>
    </w:rPr>
  </w:style>
  <w:style w:type="character" w:customStyle="1" w:styleId="Heading5Char">
    <w:name w:val="Heading 5 Char"/>
    <w:basedOn w:val="DefaultParagraphFont"/>
    <w:link w:val="Heading5"/>
    <w:uiPriority w:val="9"/>
    <w:semiHidden/>
    <w:rsid w:val="00E630D8"/>
    <w:rPr>
      <w:rFonts w:eastAsiaTheme="majorEastAsia" w:cstheme="majorBidi"/>
      <w:color w:val="1C8571" w:themeColor="accent1" w:themeShade="BF"/>
    </w:rPr>
  </w:style>
  <w:style w:type="character" w:customStyle="1" w:styleId="Heading6Char">
    <w:name w:val="Heading 6 Char"/>
    <w:basedOn w:val="DefaultParagraphFont"/>
    <w:link w:val="Heading6"/>
    <w:uiPriority w:val="9"/>
    <w:semiHidden/>
    <w:rsid w:val="00E63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0D8"/>
    <w:rPr>
      <w:rFonts w:eastAsiaTheme="majorEastAsia" w:cstheme="majorBidi"/>
      <w:color w:val="272727" w:themeColor="text1" w:themeTint="D8"/>
    </w:rPr>
  </w:style>
  <w:style w:type="paragraph" w:styleId="Title">
    <w:name w:val="Title"/>
    <w:basedOn w:val="Normal"/>
    <w:next w:val="Normal"/>
    <w:link w:val="TitleChar"/>
    <w:uiPriority w:val="10"/>
    <w:qFormat/>
    <w:rsid w:val="007367A4"/>
    <w:pPr>
      <w:spacing w:after="80" w:line="240" w:lineRule="auto"/>
      <w:contextualSpacing/>
    </w:pPr>
    <w:rPr>
      <w:rFonts w:asciiTheme="majorHAnsi" w:eastAsiaTheme="majorEastAsia" w:hAnsiTheme="majorHAnsi" w:cstheme="majorBidi"/>
      <w:spacing w:val="-10"/>
      <w:kern w:val="28"/>
      <w:sz w:val="52"/>
      <w:szCs w:val="56"/>
    </w:rPr>
  </w:style>
  <w:style w:type="character" w:customStyle="1" w:styleId="TitleChar">
    <w:name w:val="Title Char"/>
    <w:basedOn w:val="DefaultParagraphFont"/>
    <w:link w:val="Title"/>
    <w:uiPriority w:val="10"/>
    <w:rsid w:val="007367A4"/>
    <w:rPr>
      <w:rFonts w:asciiTheme="majorHAnsi" w:eastAsiaTheme="majorEastAsia" w:hAnsiTheme="majorHAnsi" w:cstheme="majorBidi"/>
      <w:spacing w:val="-10"/>
      <w:kern w:val="28"/>
      <w:sz w:val="52"/>
      <w:szCs w:val="56"/>
    </w:rPr>
  </w:style>
  <w:style w:type="paragraph" w:styleId="Subtitle">
    <w:name w:val="Subtitle"/>
    <w:basedOn w:val="Normal"/>
    <w:next w:val="Normal"/>
    <w:link w:val="SubtitleChar"/>
    <w:uiPriority w:val="11"/>
    <w:qFormat/>
    <w:rsid w:val="00E630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0D8"/>
    <w:pPr>
      <w:spacing w:before="160"/>
      <w:jc w:val="center"/>
    </w:pPr>
    <w:rPr>
      <w:i/>
      <w:iCs/>
      <w:color w:val="404040" w:themeColor="text1" w:themeTint="BF"/>
    </w:rPr>
  </w:style>
  <w:style w:type="character" w:customStyle="1" w:styleId="QuoteChar">
    <w:name w:val="Quote Char"/>
    <w:basedOn w:val="DefaultParagraphFont"/>
    <w:link w:val="Quote"/>
    <w:uiPriority w:val="29"/>
    <w:rsid w:val="00E630D8"/>
    <w:rPr>
      <w:i/>
      <w:iCs/>
      <w:color w:val="404040" w:themeColor="text1" w:themeTint="BF"/>
    </w:rPr>
  </w:style>
  <w:style w:type="paragraph" w:styleId="ListParagraph">
    <w:name w:val="List Paragraph"/>
    <w:basedOn w:val="Normal"/>
    <w:uiPriority w:val="34"/>
    <w:qFormat/>
    <w:rsid w:val="00E630D8"/>
    <w:pPr>
      <w:ind w:left="720"/>
      <w:contextualSpacing/>
    </w:pPr>
  </w:style>
  <w:style w:type="character" w:styleId="IntenseEmphasis">
    <w:name w:val="Intense Emphasis"/>
    <w:basedOn w:val="DefaultParagraphFont"/>
    <w:uiPriority w:val="21"/>
    <w:qFormat/>
    <w:rsid w:val="00FF0D02"/>
    <w:rPr>
      <w:i/>
      <w:iCs/>
      <w:color w:val="26B298" w:themeColor="accent1"/>
    </w:rPr>
  </w:style>
  <w:style w:type="paragraph" w:styleId="IntenseQuote">
    <w:name w:val="Intense Quote"/>
    <w:basedOn w:val="Normal"/>
    <w:next w:val="Normal"/>
    <w:link w:val="IntenseQuoteChar"/>
    <w:uiPriority w:val="30"/>
    <w:qFormat/>
    <w:rsid w:val="00FF0D02"/>
    <w:pPr>
      <w:pBdr>
        <w:top w:val="single" w:sz="4" w:space="10" w:color="1C8571" w:themeColor="accent1" w:themeShade="BF"/>
        <w:bottom w:val="single" w:sz="4" w:space="10" w:color="1C8571" w:themeColor="accent1" w:themeShade="BF"/>
      </w:pBdr>
      <w:spacing w:before="360" w:after="360"/>
      <w:ind w:left="864" w:right="864"/>
      <w:jc w:val="center"/>
    </w:pPr>
    <w:rPr>
      <w:i/>
      <w:iCs/>
      <w:color w:val="26B298" w:themeColor="accent1"/>
    </w:rPr>
  </w:style>
  <w:style w:type="character" w:customStyle="1" w:styleId="IntenseQuoteChar">
    <w:name w:val="Intense Quote Char"/>
    <w:basedOn w:val="DefaultParagraphFont"/>
    <w:link w:val="IntenseQuote"/>
    <w:uiPriority w:val="30"/>
    <w:rsid w:val="00FF0D02"/>
    <w:rPr>
      <w:rFonts w:eastAsiaTheme="minorEastAsia"/>
      <w:i/>
      <w:iCs/>
      <w:color w:val="26B298" w:themeColor="accent1"/>
    </w:rPr>
  </w:style>
  <w:style w:type="character" w:styleId="IntenseReference">
    <w:name w:val="Intense Reference"/>
    <w:basedOn w:val="DefaultParagraphFont"/>
    <w:uiPriority w:val="32"/>
    <w:qFormat/>
    <w:rsid w:val="00FF0D02"/>
    <w:rPr>
      <w:b/>
      <w:bCs/>
      <w:smallCaps/>
      <w:color w:val="26B298" w:themeColor="accent1"/>
      <w:spacing w:val="5"/>
    </w:rPr>
  </w:style>
  <w:style w:type="paragraph" w:styleId="Header">
    <w:name w:val="header"/>
    <w:basedOn w:val="Normal"/>
    <w:link w:val="HeaderChar"/>
    <w:uiPriority w:val="99"/>
    <w:unhideWhenUsed/>
    <w:rsid w:val="00BA6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F86"/>
    <w:rPr>
      <w:rFonts w:eastAsiaTheme="minorEastAsia"/>
    </w:rPr>
  </w:style>
  <w:style w:type="paragraph" w:styleId="Footer">
    <w:name w:val="footer"/>
    <w:basedOn w:val="Normal"/>
    <w:link w:val="FooterChar"/>
    <w:uiPriority w:val="99"/>
    <w:unhideWhenUsed/>
    <w:rsid w:val="00BA6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F86"/>
    <w:rPr>
      <w:rFonts w:eastAsiaTheme="minorEastAsia"/>
    </w:rPr>
  </w:style>
  <w:style w:type="table" w:styleId="TableGrid">
    <w:name w:val="Table Grid"/>
    <w:basedOn w:val="TableNormal"/>
    <w:uiPriority w:val="59"/>
    <w:rsid w:val="00C3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683B"/>
    <w:rPr>
      <w:b/>
      <w:bCs/>
    </w:rPr>
  </w:style>
  <w:style w:type="paragraph" w:customStyle="1" w:styleId="BodyBullets">
    <w:name w:val="Body Bullets"/>
    <w:basedOn w:val="ListParagraph"/>
    <w:qFormat/>
    <w:rsid w:val="006E167D"/>
    <w:pPr>
      <w:numPr>
        <w:numId w:val="1"/>
      </w:numPr>
    </w:pPr>
    <w:rPr>
      <w:lang w:val="en-US"/>
    </w:rPr>
  </w:style>
  <w:style w:type="paragraph" w:customStyle="1" w:styleId="Body">
    <w:name w:val="Body"/>
    <w:basedOn w:val="Normal"/>
    <w:link w:val="BodyChar"/>
    <w:qFormat/>
    <w:rsid w:val="006A6806"/>
    <w:pPr>
      <w:spacing w:before="120" w:after="120" w:line="240" w:lineRule="auto"/>
    </w:pPr>
    <w:rPr>
      <w:rFonts w:ascii="Aptos" w:eastAsia="Times New Roman" w:hAnsi="Aptos" w:cs="Times New Roman"/>
      <w:sz w:val="22"/>
      <w:szCs w:val="22"/>
    </w:rPr>
  </w:style>
  <w:style w:type="character" w:customStyle="1" w:styleId="BodyChar">
    <w:name w:val="Body Char"/>
    <w:basedOn w:val="DefaultParagraphFont"/>
    <w:link w:val="Body"/>
    <w:rsid w:val="006A6806"/>
    <w:rPr>
      <w:rFonts w:ascii="Aptos" w:eastAsia="Times New Roman" w:hAnsi="Aptos" w:cs="Times New Roman"/>
      <w:sz w:val="22"/>
      <w:szCs w:val="22"/>
    </w:rPr>
  </w:style>
  <w:style w:type="paragraph" w:customStyle="1" w:styleId="Bullet">
    <w:name w:val="Bullet"/>
    <w:basedOn w:val="ListParagraph"/>
    <w:link w:val="BulletChar"/>
    <w:qFormat/>
    <w:rsid w:val="006A6806"/>
    <w:pPr>
      <w:numPr>
        <w:numId w:val="2"/>
      </w:numPr>
      <w:spacing w:before="60" w:after="60" w:line="240" w:lineRule="auto"/>
      <w:ind w:left="680" w:hanging="340"/>
      <w:contextualSpacing w:val="0"/>
    </w:pPr>
    <w:rPr>
      <w:rFonts w:eastAsiaTheme="minorHAnsi"/>
      <w:sz w:val="22"/>
      <w:szCs w:val="22"/>
    </w:rPr>
  </w:style>
  <w:style w:type="character" w:customStyle="1" w:styleId="BulletChar">
    <w:name w:val="Bullet Char"/>
    <w:basedOn w:val="DefaultParagraphFont"/>
    <w:link w:val="Bullet"/>
    <w:rsid w:val="006A6806"/>
    <w:rPr>
      <w:sz w:val="22"/>
      <w:szCs w:val="22"/>
    </w:rPr>
  </w:style>
  <w:style w:type="paragraph" w:customStyle="1" w:styleId="Bullet2">
    <w:name w:val="Bullet2"/>
    <w:basedOn w:val="Normal"/>
    <w:link w:val="Bullet2Char"/>
    <w:qFormat/>
    <w:rsid w:val="006A6806"/>
    <w:pPr>
      <w:numPr>
        <w:ilvl w:val="1"/>
        <w:numId w:val="2"/>
      </w:numPr>
      <w:spacing w:before="60" w:after="60" w:line="240" w:lineRule="auto"/>
      <w:ind w:left="1134" w:hanging="340"/>
    </w:pPr>
    <w:rPr>
      <w:rFonts w:ascii="Aptos" w:eastAsia="Times New Roman" w:hAnsi="Aptos"/>
      <w:sz w:val="22"/>
      <w:szCs w:val="22"/>
    </w:rPr>
  </w:style>
  <w:style w:type="paragraph" w:customStyle="1" w:styleId="Body1">
    <w:name w:val="Body1"/>
    <w:basedOn w:val="Normal"/>
    <w:link w:val="Body1Char"/>
    <w:qFormat/>
    <w:rsid w:val="006A6806"/>
    <w:pPr>
      <w:spacing w:before="120" w:after="120" w:line="240" w:lineRule="auto"/>
      <w:ind w:left="680"/>
    </w:pPr>
    <w:rPr>
      <w:rFonts w:ascii="Calibri" w:eastAsia="Times New Roman" w:hAnsi="Calibri" w:cs="Times New Roman"/>
      <w:sz w:val="22"/>
      <w:szCs w:val="22"/>
    </w:rPr>
  </w:style>
  <w:style w:type="character" w:customStyle="1" w:styleId="Body1Char">
    <w:name w:val="Body1 Char"/>
    <w:basedOn w:val="DefaultParagraphFont"/>
    <w:link w:val="Body1"/>
    <w:rsid w:val="006A6806"/>
    <w:rPr>
      <w:rFonts w:ascii="Calibri" w:eastAsia="Times New Roman" w:hAnsi="Calibri" w:cs="Times New Roman"/>
      <w:sz w:val="22"/>
      <w:szCs w:val="22"/>
    </w:rPr>
  </w:style>
  <w:style w:type="paragraph" w:customStyle="1" w:styleId="Body2">
    <w:name w:val="Body2"/>
    <w:basedOn w:val="Normal"/>
    <w:link w:val="Body2Char"/>
    <w:qFormat/>
    <w:rsid w:val="006A6806"/>
    <w:pPr>
      <w:spacing w:before="120" w:after="120" w:line="240" w:lineRule="auto"/>
      <w:ind w:left="1134"/>
    </w:pPr>
    <w:rPr>
      <w:rFonts w:ascii="Aptos" w:eastAsia="Times New Roman" w:hAnsi="Aptos" w:cs="Times New Roman"/>
      <w:sz w:val="22"/>
      <w:szCs w:val="22"/>
    </w:rPr>
  </w:style>
  <w:style w:type="character" w:customStyle="1" w:styleId="Body2Char">
    <w:name w:val="Body2 Char"/>
    <w:basedOn w:val="Body1Char"/>
    <w:link w:val="Body2"/>
    <w:rsid w:val="006A6806"/>
    <w:rPr>
      <w:rFonts w:ascii="Aptos" w:eastAsia="Times New Roman" w:hAnsi="Aptos" w:cs="Times New Roman"/>
      <w:sz w:val="22"/>
      <w:szCs w:val="22"/>
    </w:rPr>
  </w:style>
  <w:style w:type="character" w:customStyle="1" w:styleId="Bullet2Char">
    <w:name w:val="Bullet2 Char"/>
    <w:basedOn w:val="DefaultParagraphFont"/>
    <w:link w:val="Bullet2"/>
    <w:rsid w:val="006A6806"/>
    <w:rPr>
      <w:rFonts w:ascii="Aptos" w:eastAsia="Times New Roman" w:hAnsi="Aptos"/>
      <w:sz w:val="22"/>
      <w:szCs w:val="22"/>
    </w:rPr>
  </w:style>
  <w:style w:type="paragraph" w:customStyle="1" w:styleId="BodyNoSpace">
    <w:name w:val="Body NoSpace"/>
    <w:basedOn w:val="Normal"/>
    <w:link w:val="BodyNoSpaceChar"/>
    <w:qFormat/>
    <w:rsid w:val="006A6806"/>
    <w:pPr>
      <w:spacing w:after="0" w:line="240" w:lineRule="auto"/>
    </w:pPr>
    <w:rPr>
      <w:rFonts w:ascii="Aptos" w:eastAsia="Times New Roman" w:hAnsi="Aptos" w:cs="Times New Roman"/>
      <w:sz w:val="22"/>
      <w:szCs w:val="22"/>
    </w:rPr>
  </w:style>
  <w:style w:type="character" w:customStyle="1" w:styleId="BodyNoSpaceChar">
    <w:name w:val="Body NoSpace Char"/>
    <w:basedOn w:val="DefaultParagraphFont"/>
    <w:link w:val="BodyNoSpace"/>
    <w:rsid w:val="006A6806"/>
    <w:rPr>
      <w:rFonts w:ascii="Aptos" w:eastAsia="Times New Roman" w:hAnsi="Aptos" w:cs="Times New Roman"/>
      <w:sz w:val="22"/>
      <w:szCs w:val="22"/>
    </w:rPr>
  </w:style>
  <w:style w:type="character" w:styleId="Hyperlink">
    <w:name w:val="Hyperlink"/>
    <w:basedOn w:val="DefaultParagraphFont"/>
    <w:uiPriority w:val="99"/>
    <w:unhideWhenUsed/>
    <w:rsid w:val="00522F36"/>
    <w:rPr>
      <w:color w:val="26B286" w:themeColor="hyperlink"/>
      <w:u w:val="single"/>
    </w:rPr>
  </w:style>
  <w:style w:type="table" w:styleId="TableGridLight">
    <w:name w:val="Grid Table Light"/>
    <w:basedOn w:val="TableNormal"/>
    <w:uiPriority w:val="40"/>
    <w:rsid w:val="00FE370A"/>
    <w:pPr>
      <w:spacing w:after="0" w:line="240" w:lineRule="auto"/>
    </w:pPr>
    <w:tblPr>
      <w:tblBorders>
        <w:top w:val="single" w:sz="4" w:space="0" w:color="A9BFB9" w:themeColor="background1" w:themeShade="BF"/>
        <w:left w:val="single" w:sz="4" w:space="0" w:color="A9BFB9" w:themeColor="background1" w:themeShade="BF"/>
        <w:bottom w:val="single" w:sz="4" w:space="0" w:color="A9BFB9" w:themeColor="background1" w:themeShade="BF"/>
        <w:right w:val="single" w:sz="4" w:space="0" w:color="A9BFB9" w:themeColor="background1" w:themeShade="BF"/>
        <w:insideH w:val="single" w:sz="4" w:space="0" w:color="A9BFB9" w:themeColor="background1" w:themeShade="BF"/>
        <w:insideV w:val="single" w:sz="4" w:space="0" w:color="A9BFB9" w:themeColor="background1" w:themeShade="BF"/>
      </w:tblBorders>
    </w:tblPr>
  </w:style>
  <w:style w:type="character" w:styleId="UnresolvedMention">
    <w:name w:val="Unresolved Mention"/>
    <w:basedOn w:val="DefaultParagraphFont"/>
    <w:uiPriority w:val="99"/>
    <w:semiHidden/>
    <w:unhideWhenUsed/>
    <w:rsid w:val="0011603C"/>
    <w:rPr>
      <w:color w:val="605E5C"/>
      <w:shd w:val="clear" w:color="auto" w:fill="E1DFDD"/>
    </w:rPr>
  </w:style>
  <w:style w:type="character" w:styleId="FollowedHyperlink">
    <w:name w:val="FollowedHyperlink"/>
    <w:basedOn w:val="DefaultParagraphFont"/>
    <w:uiPriority w:val="99"/>
    <w:semiHidden/>
    <w:unhideWhenUsed/>
    <w:rsid w:val="004845E4"/>
    <w:rPr>
      <w:color w:val="B11D75" w:themeColor="followedHyperlink"/>
      <w:u w:val="single"/>
    </w:rPr>
  </w:style>
  <w:style w:type="paragraph" w:styleId="Revision">
    <w:name w:val="Revision"/>
    <w:hidden/>
    <w:uiPriority w:val="99"/>
    <w:semiHidden/>
    <w:rsid w:val="00E02083"/>
    <w:pPr>
      <w:spacing w:after="0" w:line="240" w:lineRule="auto"/>
    </w:pPr>
    <w:rPr>
      <w:rFonts w:eastAsiaTheme="minorEastAsia"/>
    </w:rPr>
  </w:style>
  <w:style w:type="character" w:styleId="CommentReference">
    <w:name w:val="annotation reference"/>
    <w:basedOn w:val="DefaultParagraphFont"/>
    <w:semiHidden/>
    <w:unhideWhenUsed/>
    <w:rsid w:val="00827C1C"/>
    <w:rPr>
      <w:sz w:val="16"/>
      <w:szCs w:val="16"/>
    </w:rPr>
  </w:style>
  <w:style w:type="paragraph" w:styleId="CommentText">
    <w:name w:val="annotation text"/>
    <w:basedOn w:val="Normal"/>
    <w:link w:val="CommentTextChar"/>
    <w:unhideWhenUsed/>
    <w:rsid w:val="00827C1C"/>
    <w:pPr>
      <w:spacing w:line="240" w:lineRule="auto"/>
    </w:pPr>
    <w:rPr>
      <w:sz w:val="20"/>
      <w:szCs w:val="20"/>
    </w:rPr>
  </w:style>
  <w:style w:type="character" w:customStyle="1" w:styleId="CommentTextChar">
    <w:name w:val="Comment Text Char"/>
    <w:basedOn w:val="DefaultParagraphFont"/>
    <w:link w:val="CommentText"/>
    <w:rsid w:val="00827C1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27C1C"/>
    <w:rPr>
      <w:b/>
      <w:bCs/>
    </w:rPr>
  </w:style>
  <w:style w:type="character" w:customStyle="1" w:styleId="CommentSubjectChar">
    <w:name w:val="Comment Subject Char"/>
    <w:basedOn w:val="CommentTextChar"/>
    <w:link w:val="CommentSubject"/>
    <w:uiPriority w:val="99"/>
    <w:semiHidden/>
    <w:rsid w:val="00827C1C"/>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79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ene.davies@ecu.edu.a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hcowanuni.sharepoint.com/:w:/s/SGS-CorpKB/EQmMSyEXSkxFvE4M8iwOYqUB7WjNCR0vICx8AwZbiAY5i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ithcowanuni.sharepoint.com/:w:/s/SGS-CorpKB/EQ3-eRb52i1OuSCFDZ5vH50BwBks0VstyQkfoMWm4dNjtw?e=pm7K8g"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adelene.davies@ecu.edu.a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policysearch.ecu.edu.au/" TargetMode="External"/><Relationship Id="rId1" Type="http://schemas.openxmlformats.org/officeDocument/2006/relationships/hyperlink" Target="https://policysearch.ecu.edu.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ECU Branding">
      <a:dk1>
        <a:srgbClr val="000000"/>
      </a:dk1>
      <a:lt1>
        <a:srgbClr val="EFF3F2"/>
      </a:lt1>
      <a:dk2>
        <a:srgbClr val="0E2841"/>
      </a:dk2>
      <a:lt2>
        <a:srgbClr val="FFFFFF"/>
      </a:lt2>
      <a:accent1>
        <a:srgbClr val="26B298"/>
      </a:accent1>
      <a:accent2>
        <a:srgbClr val="B11D75"/>
      </a:accent2>
      <a:accent3>
        <a:srgbClr val="26B298"/>
      </a:accent3>
      <a:accent4>
        <a:srgbClr val="B11D75"/>
      </a:accent4>
      <a:accent5>
        <a:srgbClr val="26B298"/>
      </a:accent5>
      <a:accent6>
        <a:srgbClr val="B11D76"/>
      </a:accent6>
      <a:hlink>
        <a:srgbClr val="26B286"/>
      </a:hlink>
      <a:folHlink>
        <a:srgbClr val="B11D7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4EC3410A21534E803F49D8B674C35B" ma:contentTypeVersion="26" ma:contentTypeDescription="Create a new document." ma:contentTypeScope="" ma:versionID="aeca5b8363f2f58d8026bd9ed68b3b0c">
  <xsd:schema xmlns:xsd="http://www.w3.org/2001/XMLSchema" xmlns:xs="http://www.w3.org/2001/XMLSchema" xmlns:p="http://schemas.microsoft.com/office/2006/metadata/properties" xmlns:ns2="738c9151-060b-4893-a793-767c072c50be" xmlns:ns3="be74387b-905c-45da-9839-edd17ba049ce" targetNamespace="http://schemas.microsoft.com/office/2006/metadata/properties" ma:root="true" ma:fieldsID="53a3a6daeb096730520b0b39de1696d8" ns2:_="" ns3:_="">
    <xsd:import namespace="738c9151-060b-4893-a793-767c072c50be"/>
    <xsd:import namespace="be74387b-905c-45da-9839-edd17ba049ce"/>
    <xsd:element name="properties">
      <xsd:complexType>
        <xsd:sequence>
          <xsd:element name="documentManagement">
            <xsd:complexType>
              <xsd:all>
                <xsd:element ref="ns2:Category" minOccurs="0"/>
                <xsd:element ref="ns2:Typeofdocumen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Client" minOccurs="0"/>
                <xsd:element ref="ns3:TaxCatchAll" minOccurs="0"/>
                <xsd:element ref="ns2:lcf76f155ced4ddcb4097134ff3c332f" minOccurs="0"/>
                <xsd:element ref="ns2:MediaServiceSearchProperties" minOccurs="0"/>
                <xsd:element ref="ns2:MediaServiceObjectDetectorVersions" minOccurs="0"/>
                <xsd:element ref="ns2:Up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c9151-060b-4893-a793-767c072c50be" elementFormDefault="qualified">
    <xsd:import namespace="http://schemas.microsoft.com/office/2006/documentManagement/types"/>
    <xsd:import namespace="http://schemas.microsoft.com/office/infopath/2007/PartnerControls"/>
    <xsd:element name="Category" ma:index="2" nillable="true" ma:displayName="Lawtopic" ma:format="Dropdown" ma:internalName="Category">
      <xsd:simpleType>
        <xsd:restriction base="dms:Choice">
          <xsd:enumeration value="Procurement and supply"/>
          <xsd:enumeration value="Realproperty"/>
          <xsd:enumeration value="Contentious"/>
          <xsd:enumeration value="Employment and OHS"/>
          <xsd:enumeration value="Covid-19"/>
          <xsd:enumeration value="Students"/>
          <xsd:enumeration value="General contract"/>
          <xsd:enumeration value="Insurance"/>
          <xsd:enumeration value="Corporations"/>
          <xsd:enumeration value="IntellectualPropertyandTechnology"/>
          <xsd:enumeration value="Choice 11"/>
        </xsd:restriction>
      </xsd:simpleType>
    </xsd:element>
    <xsd:element name="Typeofdocument" ma:index="3" nillable="true" ma:displayName="Type of document" ma:format="Dropdown" ma:internalName="Typeofdocument">
      <xsd:simpleType>
        <xsd:restriction base="dms:Choice">
          <xsd:enumeration value="Advice"/>
          <xsd:enumeration value="Template"/>
          <xsd:enumeration value="Know how"/>
          <xsd:enumeration value="Sampl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Client" ma:index="23" nillable="true" ma:displayName="Clientorcounterparty" ma:format="Dropdown" ma:hidden="true" ma:internalName="Client" ma:readOnly="false">
      <xsd:simpleType>
        <xsd:union memberTypes="dms:Text">
          <xsd:simpleType>
            <xsd:restriction base="dms:Choice">
              <xsd:enumeration value="Research"/>
              <xsd:enumeration value="CorporateServices"/>
              <xsd:enumeration value="Education"/>
              <xsd:enumeration value="Counterparty"/>
            </xsd:restriction>
          </xsd:simpleType>
        </xsd:un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6d2f554-d03b-4809-9b7d-234c4814397f"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Update" ma:index="29" nillable="true" ma:displayName="Update" ma:format="Dropdown" ma:internalName="Update">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4387b-905c-45da-9839-edd17ba049c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f67d6e88-693e-427e-8c9b-9152aad2303b}" ma:internalName="TaxCatchAll" ma:showField="CatchAllData" ma:web="be74387b-905c-45da-9839-edd17ba04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ypeofdocument xmlns="738c9151-060b-4893-a793-767c072c50be" xsi:nil="true"/>
    <Update xmlns="738c9151-060b-4893-a793-767c072c50be" xsi:nil="true"/>
    <Client xmlns="738c9151-060b-4893-a793-767c072c50be" xsi:nil="true"/>
    <Category xmlns="738c9151-060b-4893-a793-767c072c50be" xsi:nil="true"/>
    <lcf76f155ced4ddcb4097134ff3c332f xmlns="738c9151-060b-4893-a793-767c072c50be">
      <Terms xmlns="http://schemas.microsoft.com/office/infopath/2007/PartnerControls"/>
    </lcf76f155ced4ddcb4097134ff3c332f>
    <TaxCatchAll xmlns="be74387b-905c-45da-9839-edd17ba049ce" xsi:nil="true"/>
  </documentManagement>
</p:properties>
</file>

<file path=customXml/itemProps1.xml><?xml version="1.0" encoding="utf-8"?>
<ds:datastoreItem xmlns:ds="http://schemas.openxmlformats.org/officeDocument/2006/customXml" ds:itemID="{E4D31026-8F7A-49AF-9FCE-7DC8F0532941}">
  <ds:schemaRefs>
    <ds:schemaRef ds:uri="http://schemas.openxmlformats.org/officeDocument/2006/bibliography"/>
  </ds:schemaRefs>
</ds:datastoreItem>
</file>

<file path=customXml/itemProps2.xml><?xml version="1.0" encoding="utf-8"?>
<ds:datastoreItem xmlns:ds="http://schemas.openxmlformats.org/officeDocument/2006/customXml" ds:itemID="{85CFFDBD-EB26-4DD0-86CF-9546C46FF8A8}"/>
</file>

<file path=customXml/itemProps3.xml><?xml version="1.0" encoding="utf-8"?>
<ds:datastoreItem xmlns:ds="http://schemas.openxmlformats.org/officeDocument/2006/customXml" ds:itemID="{CE4F5BC7-8E88-4F8F-9E7D-AED2306F8BDF}"/>
</file>

<file path=customXml/itemProps4.xml><?xml version="1.0" encoding="utf-8"?>
<ds:datastoreItem xmlns:ds="http://schemas.openxmlformats.org/officeDocument/2006/customXml" ds:itemID="{504ECDD4-89EA-4BC9-8CE3-9BEE0580DED2}"/>
</file>

<file path=docProps/app.xml><?xml version="1.0" encoding="utf-8"?>
<Properties xmlns="http://schemas.openxmlformats.org/officeDocument/2006/extended-properties" xmlns:vt="http://schemas.openxmlformats.org/officeDocument/2006/docPropsVTypes">
  <Template>Normal.dotm</Template>
  <TotalTime>0</TotalTime>
  <Pages>8</Pages>
  <Words>2083</Words>
  <Characters>11874</Characters>
  <Application>Microsoft Office Word</Application>
  <DocSecurity>0</DocSecurity>
  <Lines>98</Lines>
  <Paragraphs>27</Paragraphs>
  <ScaleCrop>false</ScaleCrop>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Andrew SULLIVAN</cp:lastModifiedBy>
  <cp:revision>3</cp:revision>
  <dcterms:created xsi:type="dcterms:W3CDTF">2026-07-17T08:25:00Z</dcterms:created>
  <dcterms:modified xsi:type="dcterms:W3CDTF">2026-07-17T08:25:00Z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34cb4b-34bf-465d-ab16-2cea60ca881b_Enabled">
    <vt:lpwstr>true</vt:lpwstr>
  </property>
  <property fmtid="{D5CDD505-2E9C-101B-9397-08002B2CF9AE}" pid="3" name="ClassificationContentMarkingFooterText">
    <vt:lpwstr>ECU Internal Information</vt:lpwstr>
  </property>
  <property fmtid="{D5CDD505-2E9C-101B-9397-08002B2CF9AE}" pid="4" name="MSIP_Label_9f34cb4b-34bf-465d-ab16-2cea60ca881b_Name">
    <vt:lpwstr>Public</vt:lpwstr>
  </property>
  <property fmtid="{D5CDD505-2E9C-101B-9397-08002B2CF9AE}" pid="5" name="MSIP_Label_03081eab-cc3f-49a2-9582-7dfc12a01625_ActionId">
    <vt:lpwstr>63a6bb64-4621-460e-b58f-8d7607bf7a88</vt:lpwstr>
  </property>
  <property fmtid="{D5CDD505-2E9C-101B-9397-08002B2CF9AE}" pid="6" name="MSIP_Label_9f34cb4b-34bf-465d-ab16-2cea60ca881b_Tag">
    <vt:lpwstr>10, 0, 1, 1</vt:lpwstr>
  </property>
  <property fmtid="{D5CDD505-2E9C-101B-9397-08002B2CF9AE}" pid="7" name="MediaServiceImageTags">
    <vt:lpwstr/>
  </property>
  <property fmtid="{D5CDD505-2E9C-101B-9397-08002B2CF9AE}" pid="8" name="MSIP_Label_9f34cb4b-34bf-465d-ab16-2cea60ca881b_SetDate">
    <vt:lpwstr>2026-01-12T08:26:35Z</vt:lpwstr>
  </property>
  <property fmtid="{D5CDD505-2E9C-101B-9397-08002B2CF9AE}" pid="9" name="xd_ProgID">
    <vt:lpwstr/>
  </property>
  <property fmtid="{D5CDD505-2E9C-101B-9397-08002B2CF9AE}" pid="10" name="ContentTypeId">
    <vt:lpwstr>0x010100644EC3410A21534E803F49D8B674C35B</vt:lpwstr>
  </property>
  <property fmtid="{D5CDD505-2E9C-101B-9397-08002B2CF9AE}" pid="11" name="ComplianceAssetId">
    <vt:lpwstr/>
  </property>
  <property fmtid="{D5CDD505-2E9C-101B-9397-08002B2CF9AE}" pid="12" name="TemplateUrl">
    <vt:lpwstr/>
  </property>
  <property fmtid="{D5CDD505-2E9C-101B-9397-08002B2CF9AE}" pid="13" name="MSIP_Label_9f34cb4b-34bf-465d-ab16-2cea60ca881b_ContentBits">
    <vt:lpwstr>0</vt:lpwstr>
  </property>
  <property fmtid="{D5CDD505-2E9C-101B-9397-08002B2CF9AE}" pid="14" name="MSIP_Label_03081eab-cc3f-49a2-9582-7dfc12a01625_Enabled">
    <vt:lpwstr>true</vt:lpwstr>
  </property>
  <property fmtid="{D5CDD505-2E9C-101B-9397-08002B2CF9AE}" pid="15" name="_ExtendedDescription">
    <vt:lpwstr/>
  </property>
  <property fmtid="{D5CDD505-2E9C-101B-9397-08002B2CF9AE}" pid="16" name="MSIP_Label_03081eab-cc3f-49a2-9582-7dfc12a01625_Tag">
    <vt:lpwstr>10, 3, 0, 1</vt:lpwstr>
  </property>
  <property fmtid="{D5CDD505-2E9C-101B-9397-08002B2CF9AE}" pid="17" name="TriggerFlowInfo">
    <vt:lpwstr/>
  </property>
  <property fmtid="{D5CDD505-2E9C-101B-9397-08002B2CF9AE}" pid="18" name="MSIP_Label_03081eab-cc3f-49a2-9582-7dfc12a01625_Name">
    <vt:lpwstr>Internal</vt:lpwstr>
  </property>
  <property fmtid="{D5CDD505-2E9C-101B-9397-08002B2CF9AE}" pid="19" name="MSIP_Label_03081eab-cc3f-49a2-9582-7dfc12a01625_SetDate">
    <vt:lpwstr>2026-07-17T08:08:47Z</vt:lpwstr>
  </property>
  <property fmtid="{D5CDD505-2E9C-101B-9397-08002B2CF9AE}" pid="20" name="ClassificationContentMarkingFooterShapeIds">
    <vt:lpwstr>79fb03fa,6df6c2ad,338dcb86</vt:lpwstr>
  </property>
  <property fmtid="{D5CDD505-2E9C-101B-9397-08002B2CF9AE}" pid="21" name="xd_Signature">
    <vt:bool>false</vt:bool>
  </property>
  <property fmtid="{D5CDD505-2E9C-101B-9397-08002B2CF9AE}" pid="22" name="ClassificationContentMarkingFooterFontProps">
    <vt:lpwstr>#000000,12,Aptos</vt:lpwstr>
  </property>
  <property fmtid="{D5CDD505-2E9C-101B-9397-08002B2CF9AE}" pid="23" name="MSIP_Label_9f34cb4b-34bf-465d-ab16-2cea60ca881b_SiteId">
    <vt:lpwstr>9bcb323d-7fa3-45e7-a36f-6d9cfdbcc272</vt:lpwstr>
  </property>
  <property fmtid="{D5CDD505-2E9C-101B-9397-08002B2CF9AE}" pid="24" name="MSIP_Label_9f34cb4b-34bf-465d-ab16-2cea60ca881b_Method">
    <vt:lpwstr>Privileged</vt:lpwstr>
  </property>
  <property fmtid="{D5CDD505-2E9C-101B-9397-08002B2CF9AE}" pid="25" name="MSIP_Label_03081eab-cc3f-49a2-9582-7dfc12a01625_ContentBits">
    <vt:lpwstr>2</vt:lpwstr>
  </property>
  <property fmtid="{D5CDD505-2E9C-101B-9397-08002B2CF9AE}" pid="26" name="MSIP_Label_03081eab-cc3f-49a2-9582-7dfc12a01625_SiteId">
    <vt:lpwstr>9bcb323d-7fa3-45e7-a36f-6d9cfdbcc272</vt:lpwstr>
  </property>
  <property fmtid="{D5CDD505-2E9C-101B-9397-08002B2CF9AE}" pid="27" name="MSIP_Label_03081eab-cc3f-49a2-9582-7dfc12a01625_Method">
    <vt:lpwstr>Standard</vt:lpwstr>
  </property>
  <property fmtid="{D5CDD505-2E9C-101B-9397-08002B2CF9AE}" pid="28" name="MSIP_Label_9f34cb4b-34bf-465d-ab16-2cea60ca881b_ActionId">
    <vt:lpwstr>29396ae0-733a-4fd0-ae96-a9650c0991f5</vt:lpwstr>
  </property>
</Properties>
</file>