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6F84" w14:textId="66D437C6" w:rsidR="00BC05AF" w:rsidRPr="00080E00" w:rsidRDefault="00D84841" w:rsidP="5A692347">
      <w:pPr>
        <w:tabs>
          <w:tab w:val="left" w:pos="1843"/>
        </w:tabs>
        <w:ind w:left="1843" w:hanging="1843"/>
        <w:outlineLvl w:val="0"/>
        <w:rPr>
          <w:rFonts w:ascii="Aptos" w:hAnsi="Aptos" w:cs="Arial"/>
          <w:b/>
          <w:bCs/>
          <w:sz w:val="28"/>
          <w:szCs w:val="28"/>
        </w:rPr>
      </w:pPr>
      <w:r w:rsidRPr="00080E00">
        <w:rPr>
          <w:rFonts w:ascii="Aptos" w:hAnsi="Aptos" w:cs="Arial"/>
          <w:b/>
          <w:bCs/>
          <w:noProof/>
          <w:kern w:val="2"/>
          <w:szCs w:val="24"/>
          <w14:ligatures w14:val="standardContextual"/>
        </w:rPr>
        <mc:AlternateContent>
          <mc:Choice Requires="wpg">
            <w:drawing>
              <wp:anchor distT="45720" distB="45720" distL="182880" distR="182880" simplePos="0" relativeHeight="251658240" behindDoc="0" locked="0" layoutInCell="1" allowOverlap="1" wp14:anchorId="467CA1C0" wp14:editId="766C95BF">
                <wp:simplePos x="0" y="0"/>
                <wp:positionH relativeFrom="margin">
                  <wp:posOffset>-292735</wp:posOffset>
                </wp:positionH>
                <wp:positionV relativeFrom="margin">
                  <wp:align>top</wp:align>
                </wp:positionV>
                <wp:extent cx="6488431" cy="971550"/>
                <wp:effectExtent l="0" t="0" r="26670" b="1905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431" cy="971550"/>
                          <a:chOff x="-2096" y="0"/>
                          <a:chExt cx="3568496" cy="2024705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096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rgbClr val="26B298"/>
                          </a:solidFill>
                          <a:ln w="12700" cap="flat" cmpd="sng" algn="ctr">
                            <a:solidFill>
                              <a:srgbClr val="26B2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8715F4" w14:textId="77777777" w:rsidR="005E425C" w:rsidRPr="005E425C" w:rsidRDefault="005E425C" w:rsidP="005E425C">
                              <w:pPr>
                                <w:jc w:val="center"/>
                                <w:rPr>
                                  <w:rFonts w:ascii="Aptos Display" w:hAnsi="Aptos Display"/>
                                  <w:color w:val="EFF3F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-1048" y="252697"/>
                            <a:ext cx="3567448" cy="1772008"/>
                          </a:xfrm>
                          <a:prstGeom prst="rect">
                            <a:avLst/>
                          </a:prstGeom>
                          <a:solidFill>
                            <a:srgbClr val="F8FEFC"/>
                          </a:solidFill>
                          <a:ln w="6350">
                            <a:solidFill>
                              <a:srgbClr val="26B298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2621380" w14:textId="492C3492" w:rsidR="005E425C" w:rsidRPr="00284D7E" w:rsidRDefault="005E425C" w:rsidP="005E425C">
                              <w:pPr>
                                <w:spacing w:line="266" w:lineRule="auto"/>
                                <w:jc w:val="center"/>
                                <w:rPr>
                                  <w:rFonts w:ascii="Aptos" w:hAnsi="Aptos"/>
                                  <w:sz w:val="20"/>
                                </w:rPr>
                              </w:pPr>
                              <w:r w:rsidRPr="00284D7E">
                                <w:rPr>
                                  <w:rFonts w:ascii="Aptos" w:hAnsi="Aptos"/>
                                  <w:sz w:val="20"/>
                                </w:rPr>
                                <w:t xml:space="preserve">This is a draft policy/procedure under development and is subject to review. It should not be construed as an approved University policy/procedure or acted upon as such. Any template or branding updates will be made and finalised before publication. Any comments on this draft should be directed to the Policy Developer: </w:t>
                              </w:r>
                              <w:hyperlink r:id="rId11" w:history="1">
                                <w:r w:rsidR="005D1702" w:rsidRPr="00D35B98">
                                  <w:rPr>
                                    <w:rStyle w:val="Hyperlink"/>
                                    <w:rFonts w:ascii="Aptos" w:hAnsi="Aptos"/>
                                    <w:color w:val="26B286"/>
                                    <w:sz w:val="20"/>
                                  </w:rPr>
                                  <w:t>Ade</w:t>
                                </w:r>
                                <w:r w:rsidR="00CF4B1A" w:rsidRPr="00D35B98">
                                  <w:rPr>
                                    <w:rStyle w:val="Hyperlink"/>
                                    <w:rFonts w:ascii="Aptos" w:hAnsi="Aptos"/>
                                    <w:color w:val="26B286"/>
                                    <w:sz w:val="20"/>
                                  </w:rPr>
                                  <w:t>lene Davies</w:t>
                                </w:r>
                              </w:hyperlink>
                              <w:r w:rsidR="00CF4B1A">
                                <w:rPr>
                                  <w:rFonts w:ascii="Aptos" w:hAnsi="Aptos"/>
                                  <w:sz w:val="20"/>
                                </w:rPr>
                                <w:t xml:space="preserve"> (Manager Brand</w:t>
                              </w:r>
                              <w:r w:rsidR="00654E13">
                                <w:rPr>
                                  <w:rFonts w:ascii="Aptos" w:hAnsi="Aptos"/>
                                  <w:sz w:val="20"/>
                                </w:rPr>
                                <w:t xml:space="preserve"> and</w:t>
                              </w:r>
                              <w:r w:rsidR="00CF4B1A">
                                <w:rPr>
                                  <w:rFonts w:ascii="Aptos" w:hAnsi="Aptos"/>
                                  <w:sz w:val="20"/>
                                </w:rPr>
                                <w:t xml:space="preserve"> Marketing | Growth, Engagement and Marketing)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CA1C0" id="Group 64" o:spid="_x0000_s1026" style="position:absolute;left:0;text-align:left;margin-left:-23.05pt;margin-top:0;width:510.9pt;height:76.5pt;z-index:251658240;mso-wrap-distance-left:14.4pt;mso-wrap-distance-top:3.6pt;mso-wrap-distance-right:14.4pt;mso-wrap-distance-bottom:3.6pt;mso-position-horizontal-relative:margin;mso-position-vertical:top;mso-position-vertical-relative:margin;mso-width-relative:margin;mso-height-relative:margin" coordorigin="-20" coordsize="35684,2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">
                <v:rect id="Rectangle 199" o:spid="_x0000_s1027" style="position:absolute;left:-2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" fillcolor="#26b298" strokecolor="#26b298" strokeweight="1pt">
                  <v:textbox>
                    <w:txbxContent>
                      <w:p w14:paraId="5D8715F4" w14:textId="77777777" w:rsidR="005E425C" w:rsidRPr="005E425C" w:rsidRDefault="005E425C" w:rsidP="005E425C">
                        <w:pPr>
                          <w:jc w:val="center"/>
                          <w:rPr>
                            <w:rFonts w:ascii="Aptos Display" w:hAnsi="Aptos Display"/>
                            <w:color w:val="EFF3F2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-10;top:2526;width:35674;height:17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" fillcolor="#f8fefc" strokecolor="#26b298" strokeweight=".5pt">
                  <v:textbox inset=",7.2pt,,0">
                    <w:txbxContent>
                      <w:p w14:paraId="22621380" w14:textId="492C3492" w:rsidR="005E425C" w:rsidRPr="00284D7E" w:rsidRDefault="005E425C" w:rsidP="005E425C">
                        <w:pPr>
                          <w:spacing w:line="266" w:lineRule="auto"/>
                          <w:jc w:val="center"/>
                          <w:rPr>
                            <w:rFonts w:ascii="Aptos" w:hAnsi="Aptos"/>
                            <w:sz w:val="20"/>
                          </w:rPr>
                        </w:pPr>
                        <w:r w:rsidRPr="00284D7E">
                          <w:rPr>
                            <w:rFonts w:ascii="Aptos" w:hAnsi="Aptos"/>
                            <w:sz w:val="20"/>
                          </w:rPr>
                          <w:t xml:space="preserve">This is a draft policy/procedure under development and is subject to review. It should not be construed as an approved University policy/procedure or acted upon as such. Any template or branding updates will be made and finalised before publication. Any comments on this draft should be directed to the Policy Developer: </w:t>
                        </w:r>
                        <w:hyperlink r:id="rId12" w:history="1">
                          <w:r w:rsidR="005D1702" w:rsidRPr="00D35B98">
                            <w:rPr>
                              <w:rStyle w:val="Hyperlink"/>
                              <w:rFonts w:ascii="Aptos" w:hAnsi="Aptos"/>
                              <w:color w:val="26B286"/>
                              <w:sz w:val="20"/>
                            </w:rPr>
                            <w:t>Ade</w:t>
                          </w:r>
                          <w:r w:rsidR="00CF4B1A" w:rsidRPr="00D35B98">
                            <w:rPr>
                              <w:rStyle w:val="Hyperlink"/>
                              <w:rFonts w:ascii="Aptos" w:hAnsi="Aptos"/>
                              <w:color w:val="26B286"/>
                              <w:sz w:val="20"/>
                            </w:rPr>
                            <w:t>lene Davies</w:t>
                          </w:r>
                        </w:hyperlink>
                        <w:r w:rsidR="00CF4B1A">
                          <w:rPr>
                            <w:rFonts w:ascii="Aptos" w:hAnsi="Aptos"/>
                            <w:sz w:val="20"/>
                          </w:rPr>
                          <w:t xml:space="preserve"> (Manager Brand</w:t>
                        </w:r>
                        <w:r w:rsidR="00654E13">
                          <w:rPr>
                            <w:rFonts w:ascii="Aptos" w:hAnsi="Aptos"/>
                            <w:sz w:val="20"/>
                          </w:rPr>
                          <w:t xml:space="preserve"> and</w:t>
                        </w:r>
                        <w:r w:rsidR="00CF4B1A">
                          <w:rPr>
                            <w:rFonts w:ascii="Aptos" w:hAnsi="Aptos"/>
                            <w:sz w:val="20"/>
                          </w:rPr>
                          <w:t xml:space="preserve"> Marketing | Growth, Engagement and Marketing)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ins w:id="0" w:author="Author">
        <w:r w:rsidR="57426588" w:rsidRPr="00080E00">
          <w:rPr>
            <w:rFonts w:ascii="Aptos" w:hAnsi="Aptos" w:cs="Arial"/>
            <w:b/>
            <w:bCs/>
            <w:sz w:val="28"/>
            <w:szCs w:val="28"/>
          </w:rPr>
          <w:t xml:space="preserve"> </w:t>
        </w:r>
      </w:ins>
    </w:p>
    <w:p w14:paraId="4561FB50" w14:textId="091D3929" w:rsidR="001D53A9" w:rsidRPr="00080E00" w:rsidRDefault="001D53A9" w:rsidP="00E26E98">
      <w:pPr>
        <w:spacing w:before="240" w:after="120" w:line="264" w:lineRule="auto"/>
        <w:ind w:left="1843" w:hanging="1843"/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</w:pP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Title:</w:t>
      </w: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ab/>
      </w:r>
      <w:r w:rsidR="00612745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Advertising Policy</w:t>
      </w:r>
    </w:p>
    <w:p w14:paraId="35DA9BC0" w14:textId="3B3844E7" w:rsidR="00AC057B" w:rsidRPr="00080E00" w:rsidRDefault="00AC057B" w:rsidP="00E26E98">
      <w:pPr>
        <w:spacing w:before="240" w:after="120" w:line="264" w:lineRule="auto"/>
        <w:ind w:left="1843" w:hanging="1843"/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</w:pP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Policy Owner:</w:t>
      </w: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ab/>
      </w:r>
      <w:del w:id="1" w:author="Author">
        <w:r w:rsidR="008757DC" w:rsidRPr="00E76C2A" w:rsidDel="00C25F81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  <w:rPrChange w:id="2" w:author="Author">
              <w:rPr>
                <w:rFonts w:ascii="Arial" w:hAnsi="Arial" w:cs="Arial"/>
                <w:b/>
                <w:bCs/>
                <w:sz w:val="22"/>
                <w:szCs w:val="22"/>
              </w:rPr>
            </w:rPrChange>
          </w:rPr>
          <w:delText xml:space="preserve">Director, </w:delText>
        </w:r>
        <w:r w:rsidR="008F1B0C" w:rsidRPr="00E76C2A" w:rsidDel="00EA277B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  <w:rPrChange w:id="3" w:author="Author">
              <w:rPr>
                <w:rFonts w:ascii="Arial" w:hAnsi="Arial" w:cs="Arial"/>
                <w:b/>
                <w:bCs/>
                <w:sz w:val="22"/>
                <w:szCs w:val="22"/>
              </w:rPr>
            </w:rPrChange>
          </w:rPr>
          <w:delText>Brand</w:delText>
        </w:r>
        <w:r w:rsidR="008757DC" w:rsidRPr="00E76C2A" w:rsidDel="00EA277B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  <w:rPrChange w:id="4" w:author="Author">
              <w:rPr>
                <w:rFonts w:ascii="Arial" w:hAnsi="Arial" w:cs="Arial"/>
                <w:b/>
                <w:bCs/>
                <w:sz w:val="22"/>
                <w:szCs w:val="22"/>
              </w:rPr>
            </w:rPrChange>
          </w:rPr>
          <w:delText xml:space="preserve"> and Marketing</w:delText>
        </w:r>
      </w:del>
      <w:ins w:id="5" w:author="Author">
        <w:r w:rsidR="00C25F81" w:rsidRPr="00E76C2A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  <w:rPrChange w:id="6" w:author="Author">
              <w:rPr>
                <w:rFonts w:ascii="Arial" w:hAnsi="Arial" w:cs="Arial"/>
                <w:b/>
                <w:bCs/>
                <w:sz w:val="22"/>
                <w:szCs w:val="22"/>
              </w:rPr>
            </w:rPrChange>
          </w:rPr>
          <w:t>Chief Growth Officer</w:t>
        </w:r>
      </w:ins>
    </w:p>
    <w:p w14:paraId="76540687" w14:textId="026055B3" w:rsidR="00A4386B" w:rsidRPr="00080E00" w:rsidRDefault="00AC057B" w:rsidP="00E26E98">
      <w:pPr>
        <w:spacing w:before="240" w:after="120" w:line="264" w:lineRule="auto"/>
        <w:ind w:left="1843" w:hanging="1843"/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</w:pP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Keywords:</w:t>
      </w:r>
      <w:r w:rsidR="004B67B1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ab/>
      </w:r>
      <w:del w:id="7" w:author="Author">
        <w:r w:rsidR="004B67B1" w:rsidRPr="00080E00" w:rsidDel="009D7174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delText xml:space="preserve">1) </w:delText>
        </w:r>
        <w:r w:rsidR="00612745" w:rsidRPr="00080E00" w:rsidDel="009D7174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delText>Advertising</w:delText>
        </w:r>
        <w:r w:rsidR="004B67B1" w:rsidRPr="00080E00" w:rsidDel="009D7174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tab/>
          <w:delText xml:space="preserve">2) </w:delText>
        </w:r>
      </w:del>
      <w:r w:rsidR="00612745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 xml:space="preserve">Visual </w:t>
      </w:r>
      <w:del w:id="8" w:author="Author">
        <w:r w:rsidR="00612745" w:rsidRPr="00080E00" w:rsidDel="004B34D8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delText>B</w:delText>
        </w:r>
      </w:del>
      <w:ins w:id="9" w:author="Author">
        <w:r w:rsidR="004B34D8" w:rsidRPr="00080E00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t>b</w:t>
        </w:r>
      </w:ins>
      <w:r w:rsidR="00612745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randing</w:t>
      </w:r>
    </w:p>
    <w:p w14:paraId="4ECD2D95" w14:textId="3B27A963" w:rsidR="00A4386B" w:rsidRPr="00080E00" w:rsidRDefault="00A4386B" w:rsidP="00E26E98">
      <w:pPr>
        <w:spacing w:before="240" w:after="120" w:line="264" w:lineRule="auto"/>
        <w:ind w:left="1843" w:hanging="1843"/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</w:pPr>
      <w:r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>Policy Code:</w:t>
      </w:r>
      <w:r w:rsidR="00E943FF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 xml:space="preserve"> </w:t>
      </w:r>
      <w:del w:id="10" w:author="Author">
        <w:r w:rsidRPr="00080E00" w:rsidDel="0061437C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delText xml:space="preserve"> </w:delText>
        </w:r>
      </w:del>
      <w:r w:rsidR="00E943FF" w:rsidRPr="00080E00">
        <w:rPr>
          <w:rFonts w:ascii="Aptos" w:eastAsiaTheme="minorEastAsia" w:hAnsi="Aptos" w:cs="Arial"/>
          <w:b/>
          <w:bCs/>
          <w:kern w:val="2"/>
          <w:szCs w:val="24"/>
          <w14:ligatures w14:val="standardContextual"/>
        </w:rPr>
        <w:tab/>
        <w:t>PL064</w:t>
      </w:r>
      <w:del w:id="11" w:author="Author">
        <w:r w:rsidR="00E943FF" w:rsidRPr="00080E00" w:rsidDel="00E26E98">
          <w:rPr>
            <w:rFonts w:ascii="Aptos" w:eastAsiaTheme="minorEastAsia" w:hAnsi="Aptos" w:cs="Arial"/>
            <w:b/>
            <w:bCs/>
            <w:kern w:val="2"/>
            <w:szCs w:val="24"/>
            <w14:ligatures w14:val="standardContextual"/>
          </w:rPr>
          <w:delText xml:space="preserve"> (ad032)</w:delText>
        </w:r>
      </w:del>
    </w:p>
    <w:p w14:paraId="305A8B3D" w14:textId="77777777" w:rsidR="001D53A9" w:rsidRPr="00080E00" w:rsidRDefault="001D53A9" w:rsidP="001D53A9">
      <w:pPr>
        <w:pBdr>
          <w:bottom w:val="single" w:sz="6" w:space="1" w:color="auto"/>
        </w:pBdr>
        <w:jc w:val="right"/>
        <w:outlineLvl w:val="0"/>
        <w:rPr>
          <w:rFonts w:ascii="Aptos" w:hAnsi="Aptos" w:cs="Arial"/>
          <w:b/>
          <w:sz w:val="18"/>
        </w:rPr>
      </w:pPr>
    </w:p>
    <w:p w14:paraId="1C9C8266" w14:textId="77777777" w:rsidR="001D53A9" w:rsidRPr="00080E00" w:rsidRDefault="001D53A9" w:rsidP="001D53A9">
      <w:pPr>
        <w:jc w:val="right"/>
        <w:rPr>
          <w:rFonts w:ascii="Aptos" w:hAnsi="Aptos" w:cs="Arial"/>
          <w:sz w:val="22"/>
        </w:rPr>
      </w:pPr>
    </w:p>
    <w:bookmarkStart w:id="12" w:name="_Hlk32118638"/>
    <w:bookmarkStart w:id="13" w:name="_Hlt31702587"/>
    <w:bookmarkStart w:id="14" w:name="_Hlk32118592"/>
    <w:p w14:paraId="3B43315C" w14:textId="77777777" w:rsidR="00DD758D" w:rsidRPr="00080E00" w:rsidRDefault="00521EB7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r w:rsidRPr="00080E00">
        <w:rPr>
          <w:rFonts w:ascii="Aptos" w:hAnsi="Aptos" w:cs="Arial"/>
          <w:color w:val="26B286"/>
          <w:sz w:val="22"/>
        </w:rPr>
        <w:fldChar w:fldCharType="begin"/>
      </w:r>
      <w:r w:rsidRPr="00080E00">
        <w:rPr>
          <w:rFonts w:ascii="Aptos" w:hAnsi="Aptos" w:cs="Arial"/>
          <w:color w:val="26B286"/>
          <w:sz w:val="22"/>
        </w:rPr>
        <w:instrText xml:space="preserve"> HYPERLINK  \l "Intent" </w:instrText>
      </w:r>
      <w:r w:rsidRPr="00080E00">
        <w:rPr>
          <w:rFonts w:ascii="Aptos" w:hAnsi="Aptos" w:cs="Arial"/>
          <w:color w:val="26B286"/>
          <w:sz w:val="22"/>
        </w:rPr>
      </w:r>
      <w:r w:rsidRPr="00080E00">
        <w:rPr>
          <w:rFonts w:ascii="Aptos" w:hAnsi="Aptos" w:cs="Arial"/>
          <w:color w:val="26B286"/>
          <w:sz w:val="22"/>
        </w:rPr>
        <w:fldChar w:fldCharType="separate"/>
      </w:r>
      <w:r w:rsidR="00DD758D" w:rsidRPr="00080E00">
        <w:rPr>
          <w:rStyle w:val="Hyperlink"/>
          <w:rFonts w:ascii="Aptos" w:hAnsi="Aptos" w:cs="Arial"/>
          <w:color w:val="26B286"/>
          <w:sz w:val="22"/>
        </w:rPr>
        <w:t>Intent</w:t>
      </w:r>
      <w:r w:rsidRPr="00080E00">
        <w:rPr>
          <w:rFonts w:ascii="Aptos" w:hAnsi="Aptos" w:cs="Arial"/>
          <w:color w:val="26B286"/>
          <w:sz w:val="22"/>
        </w:rPr>
        <w:fldChar w:fldCharType="end"/>
      </w:r>
    </w:p>
    <w:p w14:paraId="1BC97A01" w14:textId="77777777" w:rsidR="001D53A9" w:rsidRPr="00080E00" w:rsidRDefault="001D53A9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hyperlink w:anchor="Scope" w:history="1">
        <w:r w:rsidRPr="00080E00">
          <w:rPr>
            <w:rStyle w:val="Hyperlink"/>
            <w:rFonts w:ascii="Aptos" w:hAnsi="Aptos" w:cs="Arial"/>
            <w:color w:val="26B286"/>
            <w:sz w:val="22"/>
          </w:rPr>
          <w:t xml:space="preserve">Organisational </w:t>
        </w:r>
        <w:bookmarkStart w:id="15" w:name="_Hlt32119650"/>
        <w:r w:rsidRPr="00080E00">
          <w:rPr>
            <w:rStyle w:val="Hyperlink"/>
            <w:rFonts w:ascii="Aptos" w:hAnsi="Aptos" w:cs="Arial"/>
            <w:color w:val="26B286"/>
            <w:sz w:val="22"/>
          </w:rPr>
          <w:t>S</w:t>
        </w:r>
        <w:bookmarkEnd w:id="15"/>
        <w:r w:rsidRPr="00080E00">
          <w:rPr>
            <w:rStyle w:val="Hyperlink"/>
            <w:rFonts w:ascii="Aptos" w:hAnsi="Aptos" w:cs="Arial"/>
            <w:color w:val="26B286"/>
            <w:sz w:val="22"/>
          </w:rPr>
          <w:t>cope</w:t>
        </w:r>
        <w:bookmarkEnd w:id="12"/>
      </w:hyperlink>
    </w:p>
    <w:bookmarkStart w:id="16" w:name="_Hlt32118654"/>
    <w:bookmarkEnd w:id="13"/>
    <w:bookmarkEnd w:id="14"/>
    <w:p w14:paraId="1B5A3B34" w14:textId="77777777" w:rsidR="001D53A9" w:rsidRPr="00080E00" w:rsidRDefault="00521EB7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r w:rsidRPr="00080E00">
        <w:rPr>
          <w:rFonts w:ascii="Aptos" w:hAnsi="Aptos" w:cs="Arial"/>
          <w:color w:val="26B286"/>
          <w:sz w:val="22"/>
        </w:rPr>
        <w:fldChar w:fldCharType="begin"/>
      </w:r>
      <w:r w:rsidRPr="00080E00">
        <w:rPr>
          <w:rFonts w:ascii="Aptos" w:hAnsi="Aptos" w:cs="Arial"/>
          <w:color w:val="26B286"/>
          <w:sz w:val="22"/>
        </w:rPr>
        <w:instrText xml:space="preserve"> HYPERLINK  \l "Definitions" </w:instrText>
      </w:r>
      <w:r w:rsidRPr="00080E00">
        <w:rPr>
          <w:rFonts w:ascii="Aptos" w:hAnsi="Aptos" w:cs="Arial"/>
          <w:color w:val="26B286"/>
          <w:sz w:val="22"/>
        </w:rPr>
      </w:r>
      <w:r w:rsidRPr="00080E00">
        <w:rPr>
          <w:rFonts w:ascii="Aptos" w:hAnsi="Aptos" w:cs="Arial"/>
          <w:color w:val="26B286"/>
          <w:sz w:val="22"/>
        </w:rPr>
        <w:fldChar w:fldCharType="separate"/>
      </w:r>
      <w:r w:rsidR="001D53A9" w:rsidRPr="00080E00">
        <w:rPr>
          <w:rStyle w:val="Hyperlink"/>
          <w:rFonts w:ascii="Aptos" w:hAnsi="Aptos" w:cs="Arial"/>
          <w:color w:val="26B286"/>
          <w:sz w:val="22"/>
        </w:rPr>
        <w:t>Definitions</w:t>
      </w:r>
      <w:r w:rsidRPr="00080E00">
        <w:rPr>
          <w:rFonts w:ascii="Aptos" w:hAnsi="Aptos" w:cs="Arial"/>
          <w:color w:val="26B286"/>
          <w:sz w:val="22"/>
        </w:rPr>
        <w:fldChar w:fldCharType="end"/>
      </w:r>
    </w:p>
    <w:bookmarkStart w:id="17" w:name="_Hlt32116100"/>
    <w:bookmarkEnd w:id="16"/>
    <w:p w14:paraId="6F9DEE43" w14:textId="77777777" w:rsidR="00AC057B" w:rsidRPr="00080E00" w:rsidRDefault="00521EB7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r w:rsidRPr="00080E00">
        <w:rPr>
          <w:rFonts w:ascii="Aptos" w:hAnsi="Aptos" w:cs="Arial"/>
          <w:color w:val="26B286"/>
          <w:sz w:val="22"/>
        </w:rPr>
        <w:fldChar w:fldCharType="begin"/>
      </w:r>
      <w:r w:rsidRPr="00080E00">
        <w:rPr>
          <w:rFonts w:ascii="Aptos" w:hAnsi="Aptos" w:cs="Arial"/>
          <w:color w:val="26B286"/>
          <w:sz w:val="22"/>
        </w:rPr>
        <w:instrText xml:space="preserve"> HYPERLINK  \l "Content" </w:instrText>
      </w:r>
      <w:r w:rsidRPr="00080E00">
        <w:rPr>
          <w:rFonts w:ascii="Aptos" w:hAnsi="Aptos" w:cs="Arial"/>
          <w:color w:val="26B286"/>
          <w:sz w:val="22"/>
        </w:rPr>
      </w:r>
      <w:r w:rsidRPr="00080E00">
        <w:rPr>
          <w:rFonts w:ascii="Aptos" w:hAnsi="Aptos" w:cs="Arial"/>
          <w:color w:val="26B286"/>
          <w:sz w:val="22"/>
        </w:rPr>
        <w:fldChar w:fldCharType="separate"/>
      </w:r>
      <w:r w:rsidR="00AC057B" w:rsidRPr="00080E00">
        <w:rPr>
          <w:rStyle w:val="Hyperlink"/>
          <w:rFonts w:ascii="Aptos" w:hAnsi="Aptos" w:cs="Arial"/>
          <w:color w:val="26B286"/>
          <w:sz w:val="22"/>
        </w:rPr>
        <w:t>Policy Content</w:t>
      </w:r>
      <w:r w:rsidRPr="00080E00">
        <w:rPr>
          <w:rFonts w:ascii="Aptos" w:hAnsi="Aptos" w:cs="Arial"/>
          <w:color w:val="26B286"/>
          <w:sz w:val="22"/>
        </w:rPr>
        <w:fldChar w:fldCharType="end"/>
      </w:r>
    </w:p>
    <w:bookmarkStart w:id="18" w:name="_Hlt52871526"/>
    <w:bookmarkEnd w:id="18"/>
    <w:p w14:paraId="18CA7F45" w14:textId="77777777" w:rsidR="00521EB7" w:rsidRPr="00080E00" w:rsidRDefault="00521EB7" w:rsidP="009430CD">
      <w:pPr>
        <w:spacing w:line="278" w:lineRule="auto"/>
        <w:ind w:left="425" w:hanging="425"/>
        <w:outlineLvl w:val="0"/>
        <w:rPr>
          <w:rFonts w:ascii="Aptos" w:hAnsi="Aptos" w:cs="Arial"/>
          <w:color w:val="26B286"/>
          <w:sz w:val="22"/>
          <w:szCs w:val="22"/>
          <w:lang w:val="en-GB"/>
        </w:rPr>
      </w:pPr>
      <w:r w:rsidRPr="00080E00">
        <w:rPr>
          <w:rFonts w:ascii="Aptos" w:hAnsi="Aptos" w:cs="Arial"/>
          <w:color w:val="26B286"/>
          <w:sz w:val="22"/>
          <w:szCs w:val="22"/>
          <w:lang w:val="en-GB"/>
        </w:rPr>
        <w:fldChar w:fldCharType="begin"/>
      </w:r>
      <w:r w:rsidRPr="00080E00">
        <w:rPr>
          <w:rFonts w:ascii="Aptos" w:hAnsi="Aptos" w:cs="Arial"/>
          <w:color w:val="26B286"/>
          <w:sz w:val="22"/>
          <w:szCs w:val="22"/>
          <w:lang w:val="en-GB"/>
        </w:rPr>
        <w:instrText xml:space="preserve"> HYPERLINK  \l "Accountabilities" </w:instrText>
      </w:r>
      <w:r w:rsidRPr="00080E00">
        <w:rPr>
          <w:rFonts w:ascii="Aptos" w:hAnsi="Aptos" w:cs="Arial"/>
          <w:color w:val="26B286"/>
          <w:sz w:val="22"/>
          <w:szCs w:val="22"/>
          <w:lang w:val="en-GB"/>
        </w:rPr>
      </w:r>
      <w:r w:rsidRPr="00080E00">
        <w:rPr>
          <w:rFonts w:ascii="Aptos" w:hAnsi="Aptos" w:cs="Arial"/>
          <w:color w:val="26B286"/>
          <w:sz w:val="22"/>
          <w:szCs w:val="22"/>
          <w:lang w:val="en-GB"/>
        </w:rPr>
        <w:fldChar w:fldCharType="separate"/>
      </w:r>
      <w:r w:rsidRPr="00080E00">
        <w:rPr>
          <w:rStyle w:val="Hyperlink"/>
          <w:rFonts w:ascii="Aptos" w:hAnsi="Aptos" w:cs="Arial"/>
          <w:color w:val="26B286"/>
          <w:sz w:val="22"/>
          <w:szCs w:val="22"/>
          <w:lang w:val="en-GB"/>
        </w:rPr>
        <w:t>Accountabilities and Responsibilities</w:t>
      </w:r>
      <w:r w:rsidRPr="00080E00">
        <w:rPr>
          <w:rFonts w:ascii="Aptos" w:hAnsi="Aptos" w:cs="Arial"/>
          <w:color w:val="26B286"/>
          <w:sz w:val="22"/>
          <w:szCs w:val="22"/>
          <w:lang w:val="en-GB"/>
        </w:rPr>
        <w:fldChar w:fldCharType="end"/>
      </w:r>
    </w:p>
    <w:p w14:paraId="2B814885" w14:textId="77777777" w:rsidR="00521EB7" w:rsidRPr="00080E00" w:rsidRDefault="00521EB7" w:rsidP="009430CD">
      <w:pPr>
        <w:spacing w:line="278" w:lineRule="auto"/>
        <w:ind w:left="425" w:hanging="425"/>
        <w:outlineLvl w:val="0"/>
        <w:rPr>
          <w:rFonts w:ascii="Aptos" w:hAnsi="Aptos" w:cs="Arial"/>
          <w:color w:val="26B286"/>
          <w:sz w:val="22"/>
          <w:szCs w:val="22"/>
          <w:lang w:val="en-GB"/>
        </w:rPr>
      </w:pPr>
      <w:hyperlink w:anchor="RelatedDocs" w:history="1">
        <w:r w:rsidRPr="00080E00">
          <w:rPr>
            <w:rStyle w:val="Hyperlink"/>
            <w:rFonts w:ascii="Aptos" w:hAnsi="Aptos" w:cs="Arial"/>
            <w:color w:val="26B286"/>
            <w:sz w:val="22"/>
            <w:szCs w:val="22"/>
            <w:lang w:val="en-GB"/>
          </w:rPr>
          <w:t>Related Documents</w:t>
        </w:r>
      </w:hyperlink>
    </w:p>
    <w:bookmarkEnd w:id="17"/>
    <w:p w14:paraId="19C7D09D" w14:textId="77777777" w:rsidR="001D53A9" w:rsidRPr="00080E00" w:rsidRDefault="00521EB7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r w:rsidRPr="00080E00">
        <w:rPr>
          <w:rFonts w:ascii="Aptos" w:hAnsi="Aptos" w:cs="Arial"/>
          <w:color w:val="26B286"/>
          <w:sz w:val="22"/>
        </w:rPr>
        <w:fldChar w:fldCharType="begin"/>
      </w:r>
      <w:r w:rsidRPr="00080E00">
        <w:rPr>
          <w:rFonts w:ascii="Aptos" w:hAnsi="Aptos" w:cs="Arial"/>
          <w:color w:val="26B286"/>
          <w:sz w:val="22"/>
        </w:rPr>
        <w:instrText xml:space="preserve"> HYPERLINK  \l "Contact" </w:instrText>
      </w:r>
      <w:r w:rsidRPr="00080E00">
        <w:rPr>
          <w:rFonts w:ascii="Aptos" w:hAnsi="Aptos" w:cs="Arial"/>
          <w:color w:val="26B286"/>
          <w:sz w:val="22"/>
        </w:rPr>
      </w:r>
      <w:r w:rsidRPr="00080E00">
        <w:rPr>
          <w:rFonts w:ascii="Aptos" w:hAnsi="Aptos" w:cs="Arial"/>
          <w:color w:val="26B286"/>
          <w:sz w:val="22"/>
        </w:rPr>
        <w:fldChar w:fldCharType="separate"/>
      </w:r>
      <w:r w:rsidR="001D53A9" w:rsidRPr="00080E00">
        <w:rPr>
          <w:rStyle w:val="Hyperlink"/>
          <w:rFonts w:ascii="Aptos" w:hAnsi="Aptos" w:cs="Arial"/>
          <w:color w:val="26B286"/>
          <w:sz w:val="22"/>
        </w:rPr>
        <w:t>Con</w:t>
      </w:r>
      <w:bookmarkStart w:id="19" w:name="_Hlt31704997"/>
      <w:r w:rsidR="001D53A9" w:rsidRPr="00080E00">
        <w:rPr>
          <w:rStyle w:val="Hyperlink"/>
          <w:rFonts w:ascii="Aptos" w:hAnsi="Aptos" w:cs="Arial"/>
          <w:color w:val="26B286"/>
          <w:sz w:val="22"/>
        </w:rPr>
        <w:t>t</w:t>
      </w:r>
      <w:bookmarkEnd w:id="19"/>
      <w:r w:rsidR="001D53A9" w:rsidRPr="00080E00">
        <w:rPr>
          <w:rStyle w:val="Hyperlink"/>
          <w:rFonts w:ascii="Aptos" w:hAnsi="Aptos" w:cs="Arial"/>
          <w:color w:val="26B286"/>
          <w:sz w:val="22"/>
        </w:rPr>
        <w:t>a</w:t>
      </w:r>
      <w:bookmarkStart w:id="20" w:name="_Hlt31702608"/>
      <w:r w:rsidR="001D53A9" w:rsidRPr="00080E00">
        <w:rPr>
          <w:rStyle w:val="Hyperlink"/>
          <w:rFonts w:ascii="Aptos" w:hAnsi="Aptos" w:cs="Arial"/>
          <w:color w:val="26B286"/>
          <w:sz w:val="22"/>
        </w:rPr>
        <w:t>c</w:t>
      </w:r>
      <w:bookmarkEnd w:id="20"/>
      <w:r w:rsidR="001D53A9" w:rsidRPr="00080E00">
        <w:rPr>
          <w:rStyle w:val="Hyperlink"/>
          <w:rFonts w:ascii="Aptos" w:hAnsi="Aptos" w:cs="Arial"/>
          <w:color w:val="26B286"/>
          <w:sz w:val="22"/>
        </w:rPr>
        <w:t>t Informatio</w:t>
      </w:r>
      <w:bookmarkStart w:id="21" w:name="_Hlt32119309"/>
      <w:r w:rsidR="001D53A9" w:rsidRPr="00080E00">
        <w:rPr>
          <w:rStyle w:val="Hyperlink"/>
          <w:rFonts w:ascii="Aptos" w:hAnsi="Aptos" w:cs="Arial"/>
          <w:color w:val="26B286"/>
          <w:sz w:val="22"/>
        </w:rPr>
        <w:t>n</w:t>
      </w:r>
      <w:bookmarkEnd w:id="21"/>
      <w:r w:rsidRPr="00080E00">
        <w:rPr>
          <w:rFonts w:ascii="Aptos" w:hAnsi="Aptos" w:cs="Arial"/>
          <w:color w:val="26B286"/>
          <w:sz w:val="22"/>
        </w:rPr>
        <w:fldChar w:fldCharType="end"/>
      </w:r>
    </w:p>
    <w:p w14:paraId="219AD6A7" w14:textId="77777777" w:rsidR="00521EB7" w:rsidRPr="00080E00" w:rsidRDefault="00521EB7" w:rsidP="009430CD">
      <w:pPr>
        <w:spacing w:line="278" w:lineRule="auto"/>
        <w:jc w:val="both"/>
        <w:outlineLvl w:val="0"/>
        <w:rPr>
          <w:rFonts w:ascii="Aptos" w:hAnsi="Aptos" w:cs="Arial"/>
          <w:color w:val="26B286"/>
          <w:sz w:val="22"/>
        </w:rPr>
      </w:pPr>
      <w:hyperlink w:anchor="Approvals" w:history="1">
        <w:r w:rsidRPr="00080E00">
          <w:rPr>
            <w:rStyle w:val="Hyperlink"/>
            <w:rFonts w:ascii="Aptos" w:hAnsi="Aptos" w:cs="Arial"/>
            <w:color w:val="26B286"/>
            <w:sz w:val="22"/>
          </w:rPr>
          <w:t>Approval History</w:t>
        </w:r>
      </w:hyperlink>
    </w:p>
    <w:p w14:paraId="4C29804F" w14:textId="77777777" w:rsidR="001D53A9" w:rsidRPr="00080E00" w:rsidRDefault="001D53A9" w:rsidP="001D53A9">
      <w:pPr>
        <w:pBdr>
          <w:bottom w:val="single" w:sz="6" w:space="1" w:color="auto"/>
        </w:pBdr>
        <w:jc w:val="right"/>
        <w:rPr>
          <w:rFonts w:ascii="Aptos" w:hAnsi="Aptos" w:cs="Arial"/>
          <w:b/>
          <w:color w:val="26B286"/>
          <w:sz w:val="18"/>
        </w:rPr>
      </w:pPr>
    </w:p>
    <w:p w14:paraId="10AD4903" w14:textId="77777777" w:rsidR="001D53A9" w:rsidRPr="00080E00" w:rsidRDefault="009B1BBC" w:rsidP="004A6F90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  <w:bookmarkStart w:id="22" w:name="Intent"/>
      <w:bookmarkStart w:id="23" w:name="_Ref213233033"/>
      <w:bookmarkEnd w:id="22"/>
      <w:r w:rsidRPr="00080E00">
        <w:rPr>
          <w:rFonts w:ascii="Aptos" w:hAnsi="Aptos" w:cs="Arial"/>
          <w:b/>
          <w:bCs/>
          <w:sz w:val="22"/>
          <w:szCs w:val="22"/>
        </w:rPr>
        <w:t>INTENT</w:t>
      </w:r>
      <w:bookmarkEnd w:id="23"/>
    </w:p>
    <w:p w14:paraId="62D6A293" w14:textId="00056E66" w:rsidR="00612745" w:rsidRPr="00080E00" w:rsidDel="00760E16" w:rsidRDefault="00612745" w:rsidP="00AC1A95">
      <w:pPr>
        <w:pStyle w:val="ListParagraph"/>
        <w:spacing w:before="120" w:after="0" w:line="264" w:lineRule="auto"/>
        <w:ind w:left="709"/>
        <w:contextualSpacing w:val="0"/>
        <w:rPr>
          <w:del w:id="24" w:author="Author"/>
          <w:rFonts w:ascii="Aptos" w:hAnsi="Aptos"/>
          <w:sz w:val="22"/>
          <w:szCs w:val="22"/>
        </w:rPr>
      </w:pPr>
      <w:r w:rsidRPr="00080E00">
        <w:rPr>
          <w:rFonts w:ascii="Aptos" w:hAnsi="Aptos"/>
          <w:sz w:val="22"/>
          <w:szCs w:val="22"/>
        </w:rPr>
        <w:t xml:space="preserve">The purpose of this policy is to promote and maintain the ECU </w:t>
      </w:r>
      <w:ins w:id="25" w:author="Author">
        <w:del w:id="26" w:author="Author">
          <w:r w:rsidR="00556E21" w:rsidRPr="00080E00" w:rsidDel="004F4B97">
            <w:rPr>
              <w:rFonts w:ascii="Aptos" w:hAnsi="Aptos"/>
              <w:sz w:val="22"/>
              <w:szCs w:val="22"/>
            </w:rPr>
            <w:delText>V</w:delText>
          </w:r>
        </w:del>
        <w:r w:rsidR="004F4B97" w:rsidRPr="00080E00">
          <w:rPr>
            <w:rFonts w:ascii="Aptos" w:hAnsi="Aptos"/>
            <w:sz w:val="22"/>
            <w:szCs w:val="22"/>
          </w:rPr>
          <w:t>v</w:t>
        </w:r>
        <w:r w:rsidR="00556E21" w:rsidRPr="00080E00">
          <w:rPr>
            <w:rFonts w:ascii="Aptos" w:hAnsi="Aptos"/>
            <w:sz w:val="22"/>
            <w:szCs w:val="22"/>
          </w:rPr>
          <w:t xml:space="preserve">isual </w:t>
        </w:r>
      </w:ins>
      <w:del w:id="27" w:author="Author">
        <w:r w:rsidRPr="00080E00" w:rsidDel="004F4B97">
          <w:rPr>
            <w:rFonts w:ascii="Aptos" w:hAnsi="Aptos"/>
            <w:sz w:val="22"/>
            <w:szCs w:val="22"/>
          </w:rPr>
          <w:delText>B</w:delText>
        </w:r>
      </w:del>
      <w:ins w:id="28" w:author="Author">
        <w:r w:rsidR="004F4B97" w:rsidRPr="00080E00">
          <w:rPr>
            <w:rFonts w:ascii="Aptos" w:hAnsi="Aptos"/>
            <w:sz w:val="22"/>
            <w:szCs w:val="22"/>
          </w:rPr>
          <w:t>b</w:t>
        </w:r>
      </w:ins>
      <w:r w:rsidRPr="00080E00">
        <w:rPr>
          <w:rFonts w:ascii="Aptos" w:hAnsi="Aptos"/>
          <w:sz w:val="22"/>
          <w:szCs w:val="22"/>
        </w:rPr>
        <w:t xml:space="preserve">rand through its </w:t>
      </w:r>
      <w:del w:id="29" w:author="Author">
        <w:r w:rsidRPr="00080E00" w:rsidDel="004F4B97">
          <w:rPr>
            <w:rFonts w:ascii="Aptos" w:hAnsi="Aptos"/>
            <w:sz w:val="22"/>
            <w:szCs w:val="22"/>
          </w:rPr>
          <w:delText>a</w:delText>
        </w:r>
      </w:del>
      <w:ins w:id="30" w:author="Author">
        <w:r w:rsidR="004F4B97" w:rsidRPr="00080E00">
          <w:rPr>
            <w:rFonts w:ascii="Aptos" w:hAnsi="Aptos"/>
            <w:sz w:val="22"/>
            <w:szCs w:val="22"/>
          </w:rPr>
          <w:t>A</w:t>
        </w:r>
      </w:ins>
      <w:r w:rsidRPr="00080E00">
        <w:rPr>
          <w:rFonts w:ascii="Aptos" w:hAnsi="Aptos"/>
          <w:sz w:val="22"/>
          <w:szCs w:val="22"/>
        </w:rPr>
        <w:t xml:space="preserve">dvertising, in a manner which enhances the strategic vision and direction of the University. An important element of this policy is to standardise the presentation of </w:t>
      </w:r>
      <w:ins w:id="31" w:author="Author">
        <w:r w:rsidR="004F4B97" w:rsidRPr="00080E00">
          <w:rPr>
            <w:rFonts w:ascii="Aptos" w:hAnsi="Aptos"/>
            <w:sz w:val="22"/>
            <w:szCs w:val="22"/>
          </w:rPr>
          <w:t>A</w:t>
        </w:r>
      </w:ins>
      <w:del w:id="32" w:author="Author">
        <w:r w:rsidRPr="00080E00" w:rsidDel="004F4B97">
          <w:rPr>
            <w:rFonts w:ascii="Aptos" w:hAnsi="Aptos"/>
            <w:sz w:val="22"/>
            <w:szCs w:val="22"/>
          </w:rPr>
          <w:delText>a</w:delText>
        </w:r>
      </w:del>
      <w:r w:rsidRPr="00080E00">
        <w:rPr>
          <w:rFonts w:ascii="Aptos" w:hAnsi="Aptos"/>
          <w:sz w:val="22"/>
          <w:szCs w:val="22"/>
        </w:rPr>
        <w:t xml:space="preserve">dvertising through content and creative execution to both internal and external stakeholders. </w:t>
      </w:r>
      <w:del w:id="33" w:author="Author">
        <w:r w:rsidRPr="00080E00" w:rsidDel="00AC1A95">
          <w:rPr>
            <w:rFonts w:ascii="Aptos" w:hAnsi="Aptos"/>
            <w:sz w:val="22"/>
            <w:szCs w:val="22"/>
          </w:rPr>
          <w:delText xml:space="preserve">An overview on the processes in place to book advertising is also detailed. Guidelines are provided when it comes to external agencies representing the University in non-ECU generated advertising. </w:delText>
        </w:r>
      </w:del>
    </w:p>
    <w:p w14:paraId="11261ADB" w14:textId="77777777" w:rsidR="00760E16" w:rsidRPr="00080E00" w:rsidRDefault="00760E16" w:rsidP="00D94127">
      <w:pPr>
        <w:pStyle w:val="ListParagraph"/>
        <w:spacing w:before="120" w:after="0" w:line="264" w:lineRule="auto"/>
        <w:ind w:left="709"/>
        <w:contextualSpacing w:val="0"/>
        <w:rPr>
          <w:ins w:id="34" w:author="Author"/>
          <w:rFonts w:ascii="Aptos" w:hAnsi="Aptos"/>
          <w:sz w:val="22"/>
          <w:szCs w:val="22"/>
        </w:rPr>
      </w:pPr>
    </w:p>
    <w:p w14:paraId="2325451A" w14:textId="77777777" w:rsidR="001D53A9" w:rsidRPr="00080E00" w:rsidRDefault="009B1BBC" w:rsidP="00760E16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  <w:bookmarkStart w:id="35" w:name="Scope"/>
      <w:bookmarkStart w:id="36" w:name="_Ref213233012"/>
      <w:bookmarkEnd w:id="35"/>
      <w:r w:rsidRPr="00080E00">
        <w:rPr>
          <w:rFonts w:ascii="Aptos" w:hAnsi="Aptos" w:cs="Arial"/>
          <w:b/>
          <w:bCs/>
          <w:sz w:val="22"/>
          <w:szCs w:val="22"/>
        </w:rPr>
        <w:t>ORGANISATIONAL SCOPE</w:t>
      </w:r>
      <w:bookmarkEnd w:id="36"/>
    </w:p>
    <w:p w14:paraId="67D8C2CC" w14:textId="6090BAB6" w:rsidR="00A4386B" w:rsidRPr="00080E00" w:rsidRDefault="004B67B1" w:rsidP="00E91BD7">
      <w:pPr>
        <w:pStyle w:val="ListParagraph"/>
        <w:spacing w:before="120" w:after="0" w:line="264" w:lineRule="auto"/>
        <w:ind w:left="709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 xml:space="preserve">This policy </w:t>
      </w:r>
      <w:ins w:id="37" w:author="Author">
        <w:r w:rsidR="002C4B39" w:rsidRPr="00080E00">
          <w:rPr>
            <w:rFonts w:ascii="Aptos" w:hAnsi="Aptos" w:cs="Arial"/>
            <w:sz w:val="22"/>
            <w:szCs w:val="22"/>
          </w:rPr>
          <w:t xml:space="preserve">applies </w:t>
        </w:r>
      </w:ins>
      <w:del w:id="38" w:author="Author">
        <w:r w:rsidRPr="00080E00" w:rsidDel="002C4B39">
          <w:rPr>
            <w:rFonts w:ascii="Aptos" w:hAnsi="Aptos" w:cs="Arial"/>
            <w:sz w:val="22"/>
            <w:szCs w:val="22"/>
          </w:rPr>
          <w:delText xml:space="preserve">is relevant </w:delText>
        </w:r>
      </w:del>
      <w:r w:rsidRPr="00080E00">
        <w:rPr>
          <w:rFonts w:ascii="Aptos" w:hAnsi="Aptos" w:cs="Arial"/>
          <w:sz w:val="22"/>
          <w:szCs w:val="22"/>
        </w:rPr>
        <w:t xml:space="preserve">to </w:t>
      </w:r>
      <w:del w:id="39" w:author="Author">
        <w:r w:rsidRPr="00080E00" w:rsidDel="002C4B39">
          <w:rPr>
            <w:rFonts w:ascii="Aptos" w:hAnsi="Aptos" w:cs="Arial"/>
            <w:sz w:val="22"/>
            <w:szCs w:val="22"/>
          </w:rPr>
          <w:delText xml:space="preserve">all Edith Cowan University </w:delText>
        </w:r>
        <w:r w:rsidRPr="00080E00" w:rsidDel="00093B60">
          <w:rPr>
            <w:rFonts w:ascii="Aptos" w:hAnsi="Aptos" w:cs="Arial"/>
            <w:sz w:val="22"/>
            <w:szCs w:val="22"/>
          </w:rPr>
          <w:delText>s</w:delText>
        </w:r>
      </w:del>
      <w:ins w:id="40" w:author="Author">
        <w:r w:rsidR="00093B60" w:rsidRPr="00080E00">
          <w:rPr>
            <w:rFonts w:ascii="Aptos" w:hAnsi="Aptos" w:cs="Arial"/>
            <w:sz w:val="22"/>
            <w:szCs w:val="22"/>
          </w:rPr>
          <w:t>S</w:t>
        </w:r>
      </w:ins>
      <w:r w:rsidRPr="00080E00">
        <w:rPr>
          <w:rFonts w:ascii="Aptos" w:hAnsi="Aptos" w:cs="Arial"/>
          <w:sz w:val="22"/>
          <w:szCs w:val="22"/>
        </w:rPr>
        <w:t>taff</w:t>
      </w:r>
      <w:del w:id="41" w:author="Author">
        <w:r w:rsidRPr="00080E00" w:rsidDel="006008EF">
          <w:rPr>
            <w:rFonts w:ascii="Aptos" w:hAnsi="Aptos" w:cs="Arial"/>
            <w:sz w:val="22"/>
            <w:szCs w:val="22"/>
          </w:rPr>
          <w:delText xml:space="preserve"> and stakeholders</w:delText>
        </w:r>
      </w:del>
      <w:ins w:id="42" w:author="Author">
        <w:r w:rsidR="00A60015" w:rsidRPr="00080E00">
          <w:rPr>
            <w:rFonts w:ascii="Aptos" w:hAnsi="Aptos" w:cs="Arial"/>
            <w:sz w:val="22"/>
            <w:szCs w:val="22"/>
          </w:rPr>
          <w:t>.</w:t>
        </w:r>
      </w:ins>
    </w:p>
    <w:p w14:paraId="3ACA86DF" w14:textId="77777777" w:rsidR="001D53A9" w:rsidRPr="00080E00" w:rsidRDefault="009B1BBC" w:rsidP="00FC1A14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ins w:id="43" w:author="Author"/>
          <w:rFonts w:ascii="Aptos" w:hAnsi="Aptos" w:cs="Arial"/>
          <w:b/>
          <w:bCs/>
          <w:sz w:val="22"/>
          <w:szCs w:val="22"/>
        </w:rPr>
      </w:pPr>
      <w:bookmarkStart w:id="44" w:name="Definitions"/>
      <w:r w:rsidRPr="00080E00">
        <w:rPr>
          <w:rFonts w:ascii="Aptos" w:hAnsi="Aptos" w:cs="Arial"/>
          <w:b/>
          <w:bCs/>
          <w:sz w:val="22"/>
          <w:szCs w:val="22"/>
        </w:rPr>
        <w:t>DEFINITIONS</w:t>
      </w:r>
      <w:bookmarkEnd w:id="44"/>
    </w:p>
    <w:p w14:paraId="093D8E2C" w14:textId="77777777" w:rsidR="00334AC4" w:rsidRPr="00080E00" w:rsidRDefault="00334AC4" w:rsidP="00334AC4">
      <w:pPr>
        <w:spacing w:before="120" w:after="120" w:line="264" w:lineRule="auto"/>
        <w:ind w:left="709"/>
        <w:rPr>
          <w:ins w:id="45" w:author="Author"/>
          <w:rFonts w:ascii="Aptos" w:hAnsi="Aptos" w:cs="Arial"/>
          <w:sz w:val="22"/>
          <w:szCs w:val="22"/>
        </w:rPr>
      </w:pPr>
      <w:ins w:id="46" w:author="Author">
        <w:r w:rsidRPr="00080E00">
          <w:rPr>
            <w:rFonts w:ascii="Aptos" w:hAnsi="Aptos" w:cs="Arial"/>
            <w:sz w:val="22"/>
            <w:szCs w:val="22"/>
          </w:rPr>
          <w:lastRenderedPageBreak/>
          <w:t xml:space="preserve">The </w:t>
        </w:r>
        <w:r w:rsidRPr="00080E00">
          <w:rPr>
            <w:rFonts w:ascii="Aptos" w:hAnsi="Aptos"/>
            <w:sz w:val="22"/>
            <w:szCs w:val="22"/>
          </w:rPr>
          <w:fldChar w:fldCharType="begin"/>
        </w:r>
        <w:r w:rsidRPr="00080E00">
          <w:rPr>
            <w:rFonts w:ascii="Aptos" w:hAnsi="Aptos"/>
            <w:sz w:val="22"/>
            <w:szCs w:val="22"/>
          </w:rPr>
          <w:instrText>HYPERLINK "https://edithcowanuni.sharepoint.com/:w:/s/SGS-CorpKB/EQ3-eRb52i1OuSCFDZ5vH50BwBks0VstyQkfoMWm4dNjtw?e=pm7K8g" \h</w:instrText>
        </w:r>
        <w:r w:rsidRPr="00080E00">
          <w:rPr>
            <w:rFonts w:ascii="Aptos" w:hAnsi="Aptos"/>
            <w:sz w:val="22"/>
            <w:szCs w:val="22"/>
          </w:rPr>
        </w:r>
        <w:r w:rsidRPr="00080E00">
          <w:rPr>
            <w:rFonts w:ascii="Aptos" w:hAnsi="Aptos"/>
            <w:sz w:val="22"/>
            <w:szCs w:val="22"/>
          </w:rPr>
          <w:fldChar w:fldCharType="separate"/>
        </w:r>
        <w:r w:rsidRPr="00080E00">
          <w:rPr>
            <w:rStyle w:val="Hyperlink"/>
            <w:rFonts w:ascii="Aptos" w:hAnsi="Aptos" w:cs="Arial"/>
            <w:color w:val="24A78E"/>
            <w:sz w:val="22"/>
            <w:szCs w:val="22"/>
          </w:rPr>
          <w:t>University Glossary</w:t>
        </w:r>
        <w:r w:rsidRPr="00080E00">
          <w:rPr>
            <w:rFonts w:ascii="Aptos" w:hAnsi="Aptos"/>
            <w:sz w:val="22"/>
            <w:szCs w:val="22"/>
          </w:rPr>
          <w:fldChar w:fldCharType="end"/>
        </w:r>
        <w:r w:rsidRPr="00080E00">
          <w:rPr>
            <w:rFonts w:ascii="Aptos" w:hAnsi="Aptos" w:cs="Arial"/>
            <w:sz w:val="22"/>
            <w:szCs w:val="22"/>
          </w:rPr>
          <w:t xml:space="preserve"> and the following definitions apply to this policy:</w:t>
        </w:r>
      </w:ins>
    </w:p>
    <w:p w14:paraId="5F816F30" w14:textId="679D513F" w:rsidR="00334AC4" w:rsidRPr="00080E00" w:rsidDel="00334AC4" w:rsidRDefault="00334AC4" w:rsidP="00093B60">
      <w:pPr>
        <w:pStyle w:val="ListParagraph"/>
        <w:spacing w:before="360" w:after="120" w:line="240" w:lineRule="auto"/>
        <w:ind w:left="709"/>
        <w:contextualSpacing w:val="0"/>
        <w:rPr>
          <w:del w:id="47" w:author="Author"/>
          <w:rFonts w:ascii="Aptos" w:hAnsi="Aptos" w:cs="Arial"/>
          <w:b/>
          <w:bCs/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159"/>
      </w:tblGrid>
      <w:tr w:rsidR="006E6BBA" w:rsidRPr="00080E00" w14:paraId="49FE6E06" w14:textId="77777777" w:rsidTr="1C66646E">
        <w:tc>
          <w:tcPr>
            <w:tcW w:w="2802" w:type="dxa"/>
            <w:shd w:val="clear" w:color="auto" w:fill="E0E8E6"/>
          </w:tcPr>
          <w:p w14:paraId="00AC61E2" w14:textId="6742B0AE" w:rsidR="006E6BBA" w:rsidRPr="00080E00" w:rsidRDefault="006E6BBA" w:rsidP="006E6BBA">
            <w:pPr>
              <w:spacing w:before="60" w:after="60"/>
              <w:rPr>
                <w:rFonts w:ascii="Aptos" w:eastAsiaTheme="minorEastAsia" w:hAnsi="Aptos" w:cs="Arial"/>
                <w:kern w:val="2"/>
                <w:sz w:val="22"/>
                <w:szCs w:val="22"/>
                <w14:ligatures w14:val="standardContextual"/>
              </w:rPr>
            </w:pPr>
            <w:r w:rsidRPr="00080E00">
              <w:rPr>
                <w:rFonts w:ascii="Aptos" w:eastAsiaTheme="minorEastAsia" w:hAnsi="Aptos" w:cs="Arial"/>
                <w:kern w:val="2"/>
                <w:sz w:val="22"/>
                <w:szCs w:val="22"/>
                <w14:ligatures w14:val="standardContextual"/>
              </w:rPr>
              <w:t>Term</w:t>
            </w:r>
            <w:r w:rsidR="00D05436" w:rsidRPr="00080E00">
              <w:rPr>
                <w:rFonts w:ascii="Aptos" w:eastAsiaTheme="minorEastAsia" w:hAnsi="Aptos" w:cs="Arial"/>
                <w:kern w:val="2"/>
                <w:sz w:val="22"/>
                <w:szCs w:val="22"/>
                <w14:ligatures w14:val="standardContextual"/>
              </w:rPr>
              <w:t>:</w:t>
            </w:r>
          </w:p>
        </w:tc>
        <w:tc>
          <w:tcPr>
            <w:tcW w:w="5159" w:type="dxa"/>
            <w:shd w:val="clear" w:color="auto" w:fill="E0E8E6"/>
          </w:tcPr>
          <w:p w14:paraId="0F019003" w14:textId="2317490E" w:rsidR="006E6BBA" w:rsidRPr="00080E00" w:rsidRDefault="006E6BBA" w:rsidP="006E6BBA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Aptos" w:hAnsi="Aptos" w:cs="Arial"/>
                <w:b/>
                <w:sz w:val="22"/>
                <w:szCs w:val="22"/>
                <w:lang w:val="en-AU"/>
              </w:rPr>
            </w:pPr>
            <w:r w:rsidRPr="00080E00">
              <w:rPr>
                <w:rFonts w:ascii="Aptos" w:eastAsiaTheme="minorEastAsia" w:hAnsi="Aptos" w:cs="Arial"/>
                <w:kern w:val="2"/>
                <w:sz w:val="22"/>
                <w:szCs w:val="22"/>
                <w14:ligatures w14:val="standardContextual"/>
              </w:rPr>
              <w:t>Definition</w:t>
            </w:r>
            <w:r w:rsidR="00D05436" w:rsidRPr="00080E00">
              <w:rPr>
                <w:rFonts w:ascii="Aptos" w:eastAsiaTheme="minorEastAsia" w:hAnsi="Aptos" w:cs="Arial"/>
                <w:kern w:val="2"/>
                <w:sz w:val="22"/>
                <w:szCs w:val="22"/>
                <w14:ligatures w14:val="standardContextual"/>
              </w:rPr>
              <w:t>:</w:t>
            </w:r>
          </w:p>
        </w:tc>
      </w:tr>
      <w:tr w:rsidR="005A2343" w:rsidRPr="00080E00" w14:paraId="5353F62C" w14:textId="77777777" w:rsidTr="1C66646E">
        <w:tc>
          <w:tcPr>
            <w:tcW w:w="2802" w:type="dxa"/>
          </w:tcPr>
          <w:p w14:paraId="40733B3A" w14:textId="77777777" w:rsidR="005A2343" w:rsidRPr="00080E00" w:rsidRDefault="005A2343" w:rsidP="00767B53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rFonts w:ascii="Aptos" w:hAnsi="Aptos" w:cs="Arial"/>
                <w:sz w:val="22"/>
                <w:szCs w:val="22"/>
                <w:lang w:val="en-AU"/>
              </w:rPr>
            </w:pPr>
            <w:del w:id="48" w:author="Author"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“</w:delText>
              </w:r>
            </w:del>
            <w:r w:rsidRPr="00080E00">
              <w:rPr>
                <w:rFonts w:ascii="Aptos" w:hAnsi="Aptos" w:cs="Arial"/>
                <w:sz w:val="22"/>
                <w:szCs w:val="22"/>
                <w:lang w:val="en-AU"/>
              </w:rPr>
              <w:t>Advertising</w:t>
            </w:r>
            <w:del w:id="49" w:author="Author"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”</w:delText>
              </w:r>
            </w:del>
          </w:p>
        </w:tc>
        <w:tc>
          <w:tcPr>
            <w:tcW w:w="5159" w:type="dxa"/>
          </w:tcPr>
          <w:p w14:paraId="1FB3E48F" w14:textId="76DF2F95" w:rsidR="005A2343" w:rsidRPr="00080E00" w:rsidRDefault="005A2343" w:rsidP="00767B53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rFonts w:ascii="Aptos" w:hAnsi="Aptos" w:cs="Arial"/>
                <w:sz w:val="22"/>
                <w:szCs w:val="22"/>
                <w:lang w:val="en-AU"/>
              </w:rPr>
            </w:pPr>
            <w:del w:id="50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Advertising refers to a</w:delText>
              </w:r>
            </w:del>
            <w:ins w:id="51" w:author="Author">
              <w:r w:rsidR="1735B516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A</w:t>
              </w:r>
            </w:ins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>ny paid</w:t>
            </w:r>
            <w:ins w:id="52" w:author="Author">
              <w:r w:rsidR="010692C2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 xml:space="preserve"> or unpaid</w:t>
              </w:r>
            </w:ins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 xml:space="preserve"> form</w:t>
            </w:r>
            <w:del w:id="53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s</w:delText>
              </w:r>
            </w:del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 xml:space="preserve"> of </w:t>
            </w:r>
            <w:del w:id="54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promotion</w:delText>
              </w:r>
            </w:del>
            <w:ins w:id="55" w:author="Author">
              <w:r w:rsidR="1735B516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promotion, including</w:t>
              </w:r>
            </w:ins>
            <w:del w:id="56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. This includes</w:delText>
              </w:r>
            </w:del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 xml:space="preserve"> but </w:t>
            </w:r>
            <w:del w:id="57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is </w:delText>
              </w:r>
            </w:del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>not limited to</w:t>
            </w:r>
            <w:del w:id="58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:</w:delText>
              </w:r>
            </w:del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 xml:space="preserve"> </w:t>
            </w:r>
            <w:ins w:id="59" w:author="Author">
              <w:r w:rsidR="1735B516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digital advertising (including social media), newspapers/press, radio, television, magazine and outdoor advertising</w:t>
              </w:r>
            </w:ins>
            <w:del w:id="60" w:author="Author">
              <w:r w:rsidRPr="00080E00" w:rsidDel="1735B516">
                <w:rPr>
                  <w:rFonts w:ascii="Aptos" w:hAnsi="Aptos" w:cs="Arial"/>
                  <w:sz w:val="22"/>
                  <w:szCs w:val="22"/>
                  <w:lang w:val="en-AU"/>
                </w:rPr>
                <w:delText>newspapers/press, radio, television, magazine, outdoor billboards and website based activity</w:delText>
              </w:r>
            </w:del>
            <w:r w:rsidR="1735B516" w:rsidRPr="00080E00">
              <w:rPr>
                <w:rFonts w:ascii="Aptos" w:hAnsi="Aptos" w:cs="Arial"/>
                <w:sz w:val="22"/>
                <w:szCs w:val="22"/>
                <w:lang w:val="en-AU"/>
              </w:rPr>
              <w:t>.</w:t>
            </w:r>
          </w:p>
        </w:tc>
      </w:tr>
      <w:tr w:rsidR="005A2343" w:rsidRPr="00080E00" w:rsidDel="00287DA4" w14:paraId="10E6ED1A" w14:textId="5983C539" w:rsidTr="1C66646E">
        <w:trPr>
          <w:del w:id="61" w:author="Author"/>
        </w:trPr>
        <w:tc>
          <w:tcPr>
            <w:tcW w:w="2802" w:type="dxa"/>
          </w:tcPr>
          <w:p w14:paraId="109F714A" w14:textId="44154929" w:rsidR="005A2343" w:rsidRPr="00080E00" w:rsidDel="00287DA4" w:rsidRDefault="005A2343" w:rsidP="00767B53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del w:id="62" w:author="Author"/>
                <w:rFonts w:ascii="Aptos" w:hAnsi="Aptos" w:cs="Arial"/>
                <w:sz w:val="22"/>
                <w:szCs w:val="22"/>
                <w:lang w:val="en-AU"/>
              </w:rPr>
            </w:pPr>
            <w:del w:id="63" w:author="Author"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“</w:delText>
              </w:r>
              <w:r w:rsidRPr="00080E00" w:rsidDel="009A0627">
                <w:rPr>
                  <w:rFonts w:ascii="Aptos" w:hAnsi="Aptos" w:cs="Arial"/>
                  <w:sz w:val="22"/>
                  <w:szCs w:val="22"/>
                  <w:lang w:val="en-AU"/>
                </w:rPr>
                <w:delText>Corporate Style Guide</w:delText>
              </w:r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”</w:delText>
              </w:r>
            </w:del>
          </w:p>
        </w:tc>
        <w:tc>
          <w:tcPr>
            <w:tcW w:w="5159" w:type="dxa"/>
          </w:tcPr>
          <w:p w14:paraId="4FC9EF1C" w14:textId="1939CD40" w:rsidR="005A2343" w:rsidRPr="00080E00" w:rsidDel="00287DA4" w:rsidRDefault="005A2343" w:rsidP="00767B53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del w:id="64" w:author="Author"/>
                <w:rFonts w:ascii="Aptos" w:hAnsi="Aptos" w:cs="Arial"/>
                <w:sz w:val="22"/>
                <w:szCs w:val="22"/>
                <w:lang w:val="en-AU"/>
              </w:rPr>
            </w:pPr>
            <w:del w:id="65" w:author="Author">
              <w:r w:rsidRPr="00080E00" w:rsidDel="00287DA4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A brand management tool </w:delText>
              </w:r>
              <w:r w:rsidRPr="00080E00" w:rsidDel="005A2343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which is </w:delText>
              </w:r>
              <w:r w:rsidRPr="00080E00" w:rsidDel="00287DA4">
                <w:rPr>
                  <w:rFonts w:ascii="Aptos" w:hAnsi="Aptos" w:cs="Arial"/>
                  <w:sz w:val="22"/>
                  <w:szCs w:val="22"/>
                  <w:lang w:val="en-AU"/>
                </w:rPr>
                <w:delText>used as a guide for anyone producing promotional material</w:delText>
              </w:r>
              <w:r w:rsidRPr="00080E00" w:rsidDel="005A2343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. It </w:delText>
              </w:r>
              <w:r w:rsidRPr="00080E00" w:rsidDel="00287DA4">
                <w:rPr>
                  <w:rFonts w:ascii="Aptos" w:hAnsi="Aptos" w:cs="Arial"/>
                  <w:sz w:val="22"/>
                  <w:szCs w:val="22"/>
                  <w:lang w:val="en-AU"/>
                </w:rPr>
                <w:delText>contains information on visual applications such as typeface, colours, positioning, photography style</w:delText>
              </w:r>
              <w:r w:rsidRPr="00080E00" w:rsidDel="005A2343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etc</w:delText>
              </w:r>
              <w:r w:rsidRPr="00080E00" w:rsidDel="00287DA4">
                <w:rPr>
                  <w:rFonts w:ascii="Aptos" w:hAnsi="Aptos" w:cs="Arial"/>
                  <w:sz w:val="22"/>
                  <w:szCs w:val="22"/>
                  <w:lang w:val="en-AU"/>
                </w:rPr>
                <w:delText>. The Corporate Style Guide is maintained by Brand and Marketing</w:delText>
              </w:r>
            </w:del>
            <w:ins w:id="66" w:author="Author">
              <w:del w:id="67" w:author="Author">
                <w:r w:rsidRPr="00080E00" w:rsidDel="00287DA4">
                  <w:rPr>
                    <w:rFonts w:ascii="Aptos" w:hAnsi="Aptos" w:cs="Arial"/>
                    <w:sz w:val="22"/>
                    <w:szCs w:val="22"/>
                    <w:lang w:val="en-AU"/>
                  </w:rPr>
                  <w:delText>Growth, Engagement and Marketing</w:delText>
                </w:r>
              </w:del>
            </w:ins>
            <w:del w:id="68" w:author="Author">
              <w:r w:rsidRPr="00080E00" w:rsidDel="00287DA4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and is updated from time to time, under direction from the Vice-Chancellor.</w:delText>
              </w:r>
            </w:del>
          </w:p>
        </w:tc>
      </w:tr>
      <w:tr w:rsidR="00E741CA" w:rsidRPr="00080E00" w14:paraId="2006E407" w14:textId="77777777" w:rsidTr="1C66646E">
        <w:tc>
          <w:tcPr>
            <w:tcW w:w="2802" w:type="dxa"/>
          </w:tcPr>
          <w:p w14:paraId="192746C1" w14:textId="166813BA" w:rsidR="00E741CA" w:rsidRPr="00080E00" w:rsidRDefault="00E741CA" w:rsidP="00767B53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rFonts w:ascii="Aptos" w:hAnsi="Aptos" w:cs="Arial"/>
                <w:sz w:val="22"/>
                <w:szCs w:val="22"/>
                <w:lang w:val="en-AU"/>
              </w:rPr>
            </w:pPr>
            <w:del w:id="69" w:author="Author">
              <w:r w:rsidRPr="00080E00" w:rsidDel="00E741CA">
                <w:rPr>
                  <w:rFonts w:ascii="Aptos" w:hAnsi="Aptos" w:cs="Arial"/>
                  <w:sz w:val="22"/>
                  <w:szCs w:val="22"/>
                  <w:lang w:val="en-AU"/>
                </w:rPr>
                <w:delText>Client</w:delText>
              </w:r>
            </w:del>
            <w:ins w:id="70" w:author="Author">
              <w:r w:rsidR="4D86A7AF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Partner</w:t>
              </w:r>
            </w:ins>
          </w:p>
        </w:tc>
        <w:tc>
          <w:tcPr>
            <w:tcW w:w="5159" w:type="dxa"/>
          </w:tcPr>
          <w:p w14:paraId="12D211F0" w14:textId="6BB48406" w:rsidR="00E741CA" w:rsidRPr="00080E00" w:rsidRDefault="00E741CA" w:rsidP="004F4B97">
            <w:pPr>
              <w:pStyle w:val="Header"/>
              <w:tabs>
                <w:tab w:val="clear" w:pos="4153"/>
                <w:tab w:val="clear" w:pos="8306"/>
              </w:tabs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del w:id="71" w:author="Author">
              <w:r w:rsidRPr="00080E00" w:rsidDel="00E741CA">
                <w:rPr>
                  <w:rFonts w:ascii="Aptos" w:hAnsi="Aptos" w:cs="Arial"/>
                  <w:sz w:val="22"/>
                  <w:szCs w:val="22"/>
                  <w:lang w:val="en-AU"/>
                </w:rPr>
                <w:delText>This refers to t</w:delText>
              </w:r>
            </w:del>
            <w:ins w:id="72" w:author="Author">
              <w:r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T</w:t>
              </w:r>
            </w:ins>
            <w:r w:rsidRPr="00080E00">
              <w:rPr>
                <w:rFonts w:ascii="Aptos" w:hAnsi="Aptos" w:cs="Arial"/>
                <w:sz w:val="22"/>
                <w:szCs w:val="22"/>
                <w:lang w:val="en-AU"/>
              </w:rPr>
              <w:t xml:space="preserve">he contact who initiates the </w:t>
            </w:r>
            <w:ins w:id="73" w:author="Author">
              <w:r w:rsidR="004F4B97" w:rsidRPr="00080E00">
                <w:rPr>
                  <w:rFonts w:ascii="Aptos" w:hAnsi="Aptos" w:cs="Arial"/>
                  <w:sz w:val="22"/>
                  <w:szCs w:val="22"/>
                  <w:lang w:val="en-AU"/>
                </w:rPr>
                <w:t>A</w:t>
              </w:r>
            </w:ins>
            <w:del w:id="74" w:author="Author">
              <w:r w:rsidRPr="00080E00" w:rsidDel="004F4B97">
                <w:rPr>
                  <w:rFonts w:ascii="Aptos" w:hAnsi="Aptos" w:cs="Arial"/>
                  <w:sz w:val="22"/>
                  <w:szCs w:val="22"/>
                  <w:lang w:val="en-AU"/>
                </w:rPr>
                <w:delText>a</w:delText>
              </w:r>
            </w:del>
            <w:r w:rsidRPr="00080E00">
              <w:rPr>
                <w:rFonts w:ascii="Aptos" w:hAnsi="Aptos" w:cs="Arial"/>
                <w:sz w:val="22"/>
                <w:szCs w:val="22"/>
                <w:lang w:val="en-AU"/>
              </w:rPr>
              <w:t>dvertising request.</w:t>
            </w:r>
          </w:p>
        </w:tc>
      </w:tr>
      <w:tr w:rsidR="00347AA4" w:rsidRPr="00080E00" w:rsidDel="00DD3110" w14:paraId="216FEC23" w14:textId="5AEAC5B9" w:rsidTr="1C66646E">
        <w:trPr>
          <w:del w:id="75" w:author="Author"/>
        </w:trPr>
        <w:tc>
          <w:tcPr>
            <w:tcW w:w="2802" w:type="dxa"/>
          </w:tcPr>
          <w:p w14:paraId="5173B7EF" w14:textId="281E23D5" w:rsidR="00347AA4" w:rsidRPr="00080E00" w:rsidDel="00DD3110" w:rsidRDefault="00347AA4" w:rsidP="00EB0B4A">
            <w:pPr>
              <w:pStyle w:val="Header"/>
              <w:tabs>
                <w:tab w:val="clear" w:pos="4153"/>
                <w:tab w:val="clear" w:pos="8306"/>
              </w:tabs>
              <w:rPr>
                <w:del w:id="76" w:author="Author"/>
                <w:rFonts w:ascii="Aptos" w:hAnsi="Aptos" w:cs="Arial"/>
                <w:sz w:val="22"/>
                <w:szCs w:val="22"/>
                <w:lang w:val="en-AU"/>
              </w:rPr>
            </w:pPr>
            <w:del w:id="77" w:author="Author"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“</w:delText>
              </w:r>
              <w:r w:rsidRPr="00080E00" w:rsidDel="00DD3110">
                <w:rPr>
                  <w:rFonts w:ascii="Aptos" w:hAnsi="Aptos" w:cs="Arial"/>
                  <w:sz w:val="22"/>
                  <w:szCs w:val="22"/>
                  <w:lang w:val="en-AU"/>
                </w:rPr>
                <w:delText>ECU Brand Strategy</w:delText>
              </w:r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”</w:delText>
              </w:r>
            </w:del>
          </w:p>
        </w:tc>
        <w:tc>
          <w:tcPr>
            <w:tcW w:w="5159" w:type="dxa"/>
          </w:tcPr>
          <w:p w14:paraId="5F642F1A" w14:textId="5C022FA5" w:rsidR="00347AA4" w:rsidRPr="00080E00" w:rsidDel="00DD3110" w:rsidRDefault="00347AA4" w:rsidP="00EB0B4A">
            <w:pPr>
              <w:pStyle w:val="Header"/>
              <w:tabs>
                <w:tab w:val="clear" w:pos="4153"/>
                <w:tab w:val="clear" w:pos="8306"/>
              </w:tabs>
              <w:rPr>
                <w:del w:id="78" w:author="Author"/>
                <w:rFonts w:ascii="Aptos" w:hAnsi="Aptos" w:cs="Arial"/>
                <w:sz w:val="22"/>
                <w:szCs w:val="22"/>
                <w:lang w:val="en-AU"/>
              </w:rPr>
            </w:pPr>
            <w:del w:id="79" w:author="Author">
              <w:r w:rsidRPr="00080E00" w:rsidDel="00DD3110">
                <w:rPr>
                  <w:rFonts w:ascii="Aptos" w:hAnsi="Aptos" w:cs="Arial"/>
                  <w:sz w:val="22"/>
                  <w:szCs w:val="22"/>
                  <w:lang w:val="en-AU"/>
                </w:rPr>
                <w:delText>The strategy used to enhance the ECU Brand over time</w:delText>
              </w:r>
              <w:r w:rsidRPr="00080E00" w:rsidDel="00347AA4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. </w:delText>
              </w:r>
              <w:r w:rsidRPr="00080E00" w:rsidDel="007C2956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</w:delText>
              </w:r>
              <w:r w:rsidRPr="00080E00" w:rsidDel="00347AA4">
                <w:rPr>
                  <w:rFonts w:ascii="Aptos" w:hAnsi="Aptos" w:cs="Arial"/>
                  <w:sz w:val="22"/>
                  <w:szCs w:val="22"/>
                  <w:lang w:val="en-AU"/>
                </w:rPr>
                <w:delText>I</w:delText>
              </w:r>
              <w:r w:rsidRPr="00080E00" w:rsidDel="00DD3110">
                <w:rPr>
                  <w:rFonts w:ascii="Aptos" w:hAnsi="Aptos" w:cs="Arial"/>
                  <w:sz w:val="22"/>
                  <w:szCs w:val="22"/>
                  <w:lang w:val="en-AU"/>
                </w:rPr>
                <w:delText>ncludes the advertising mix as well as the design, key messages, tone and key positioning statement.</w:delText>
              </w:r>
            </w:del>
          </w:p>
        </w:tc>
      </w:tr>
      <w:tr w:rsidR="00A4386B" w:rsidRPr="00080E00" w:rsidDel="000760BD" w14:paraId="224E1D52" w14:textId="178106C0" w:rsidTr="1C66646E">
        <w:trPr>
          <w:del w:id="80" w:author="Author"/>
        </w:trPr>
        <w:tc>
          <w:tcPr>
            <w:tcW w:w="2802" w:type="dxa"/>
          </w:tcPr>
          <w:p w14:paraId="40CFB917" w14:textId="175348DD" w:rsidR="00A4386B" w:rsidRPr="00080E00" w:rsidDel="000760BD" w:rsidRDefault="004B67B1" w:rsidP="003B5722">
            <w:pPr>
              <w:pStyle w:val="Header"/>
              <w:tabs>
                <w:tab w:val="clear" w:pos="4153"/>
                <w:tab w:val="clear" w:pos="8306"/>
              </w:tabs>
              <w:rPr>
                <w:del w:id="81" w:author="Author"/>
                <w:rFonts w:ascii="Aptos" w:hAnsi="Aptos" w:cs="Arial"/>
                <w:sz w:val="22"/>
                <w:szCs w:val="22"/>
                <w:lang w:val="en-AU"/>
              </w:rPr>
            </w:pPr>
            <w:del w:id="82" w:author="Author">
              <w:r w:rsidRPr="00080E00" w:rsidDel="00EE5CA6">
                <w:rPr>
                  <w:rFonts w:ascii="Aptos" w:hAnsi="Aptos" w:cs="Arial"/>
                  <w:sz w:val="22"/>
                  <w:szCs w:val="22"/>
                  <w:lang w:val="en-AU"/>
                </w:rPr>
                <w:delText>“</w:delText>
              </w:r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>ECU Promotional Logo</w:delText>
              </w:r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”</w:delText>
              </w:r>
            </w:del>
          </w:p>
        </w:tc>
        <w:tc>
          <w:tcPr>
            <w:tcW w:w="5159" w:type="dxa"/>
          </w:tcPr>
          <w:p w14:paraId="7BFC8A2F" w14:textId="264DF371" w:rsidR="00A4386B" w:rsidRPr="00080E00" w:rsidDel="000760BD" w:rsidRDefault="004B67B1" w:rsidP="003B5722">
            <w:pPr>
              <w:pStyle w:val="Header"/>
              <w:tabs>
                <w:tab w:val="clear" w:pos="4153"/>
                <w:tab w:val="clear" w:pos="8306"/>
              </w:tabs>
              <w:rPr>
                <w:del w:id="83" w:author="Author"/>
                <w:rFonts w:ascii="Aptos" w:hAnsi="Aptos" w:cs="Arial"/>
                <w:sz w:val="22"/>
                <w:szCs w:val="22"/>
                <w:lang w:val="en-AU"/>
              </w:rPr>
            </w:pPr>
            <w:del w:id="84" w:author="Author"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The ECU </w:delText>
              </w:r>
              <w:r w:rsidRPr="00080E00" w:rsidDel="009A0627">
                <w:rPr>
                  <w:rFonts w:ascii="Aptos" w:hAnsi="Aptos" w:cs="Arial"/>
                  <w:sz w:val="22"/>
                  <w:szCs w:val="22"/>
                  <w:lang w:val="en-AU"/>
                </w:rPr>
                <w:delText>‘Block’</w:delText>
              </w:r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logo</w:delText>
              </w:r>
              <w:r w:rsidRPr="00080E00" w:rsidDel="005A2343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which is </w:delText>
              </w:r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>commonly used by internal and external stakeholders to promote the University</w:delText>
              </w:r>
              <w:r w:rsidR="00775E72"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>.</w:delText>
              </w:r>
            </w:del>
          </w:p>
        </w:tc>
      </w:tr>
      <w:tr w:rsidR="00A4386B" w:rsidRPr="00080E00" w:rsidDel="000760BD" w14:paraId="58A6AE94" w14:textId="0B8642DF" w:rsidTr="1C66646E">
        <w:trPr>
          <w:del w:id="85" w:author="Author"/>
        </w:trPr>
        <w:tc>
          <w:tcPr>
            <w:tcW w:w="2802" w:type="dxa"/>
          </w:tcPr>
          <w:p w14:paraId="29C78A2A" w14:textId="04EF28E7" w:rsidR="00A4386B" w:rsidRPr="00080E00" w:rsidDel="000760BD" w:rsidRDefault="00612745" w:rsidP="003B5722">
            <w:pPr>
              <w:pStyle w:val="Header"/>
              <w:tabs>
                <w:tab w:val="clear" w:pos="4153"/>
                <w:tab w:val="clear" w:pos="8306"/>
              </w:tabs>
              <w:rPr>
                <w:del w:id="86" w:author="Author"/>
                <w:rFonts w:ascii="Aptos" w:hAnsi="Aptos" w:cs="Arial"/>
                <w:sz w:val="22"/>
                <w:szCs w:val="22"/>
                <w:lang w:val="en-AU"/>
              </w:rPr>
            </w:pPr>
            <w:del w:id="87" w:author="Author">
              <w:r w:rsidRPr="00080E00" w:rsidDel="00EE5CA6">
                <w:rPr>
                  <w:rFonts w:ascii="Aptos" w:hAnsi="Aptos" w:cs="Arial"/>
                  <w:sz w:val="22"/>
                  <w:szCs w:val="22"/>
                  <w:lang w:val="en-AU"/>
                </w:rPr>
                <w:delText>“</w:delText>
              </w:r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>ECU Visual Brand</w:delText>
              </w:r>
              <w:r w:rsidRPr="00080E00" w:rsidDel="003C02E0">
                <w:rPr>
                  <w:rFonts w:ascii="Aptos" w:hAnsi="Aptos" w:cs="Arial"/>
                  <w:sz w:val="22"/>
                  <w:szCs w:val="22"/>
                  <w:lang w:val="en-AU"/>
                </w:rPr>
                <w:delText>”</w:delText>
              </w:r>
            </w:del>
          </w:p>
        </w:tc>
        <w:tc>
          <w:tcPr>
            <w:tcW w:w="5159" w:type="dxa"/>
          </w:tcPr>
          <w:p w14:paraId="670C29A6" w14:textId="44E475C1" w:rsidR="00A4386B" w:rsidRPr="00080E00" w:rsidDel="000760BD" w:rsidRDefault="00612745" w:rsidP="003B5722">
            <w:pPr>
              <w:pStyle w:val="Header"/>
              <w:tabs>
                <w:tab w:val="clear" w:pos="4153"/>
                <w:tab w:val="clear" w:pos="8306"/>
              </w:tabs>
              <w:rPr>
                <w:del w:id="88" w:author="Author"/>
                <w:rFonts w:ascii="Aptos" w:hAnsi="Aptos" w:cs="Arial"/>
                <w:sz w:val="22"/>
                <w:szCs w:val="22"/>
                <w:lang w:val="en-AU"/>
              </w:rPr>
            </w:pPr>
            <w:del w:id="89" w:author="Author"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The visual messages and images used by the University to promote itself. </w:delText>
              </w:r>
              <w:r w:rsidRPr="00080E00" w:rsidDel="007C2956">
                <w:rPr>
                  <w:rFonts w:ascii="Aptos" w:hAnsi="Aptos" w:cs="Arial"/>
                  <w:sz w:val="22"/>
                  <w:szCs w:val="22"/>
                  <w:lang w:val="en-AU"/>
                </w:rPr>
                <w:delText xml:space="preserve"> </w:delText>
              </w:r>
              <w:r w:rsidRPr="00080E00" w:rsidDel="000760BD">
                <w:rPr>
                  <w:rFonts w:ascii="Aptos" w:hAnsi="Aptos" w:cs="Arial"/>
                  <w:sz w:val="22"/>
                  <w:szCs w:val="22"/>
                  <w:lang w:val="en-AU"/>
                </w:rPr>
                <w:delText>The ECU Corporate Style Guide provides the direction for the agreed visual identity for the University.</w:delText>
              </w:r>
            </w:del>
          </w:p>
        </w:tc>
      </w:tr>
    </w:tbl>
    <w:p w14:paraId="5309CBCF" w14:textId="5352E760" w:rsidR="007E790A" w:rsidRPr="00080E00" w:rsidRDefault="009B1BBC" w:rsidP="001963D6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  <w:bookmarkStart w:id="90" w:name="Content"/>
      <w:r w:rsidRPr="00080E00">
        <w:rPr>
          <w:rFonts w:ascii="Aptos" w:hAnsi="Aptos" w:cs="Arial"/>
          <w:b/>
          <w:bCs/>
          <w:sz w:val="22"/>
          <w:szCs w:val="22"/>
        </w:rPr>
        <w:t>POLICY CONTENT</w:t>
      </w:r>
      <w:bookmarkEnd w:id="90"/>
      <w:ins w:id="91" w:author="Author">
        <w:r w:rsidR="008F04BF" w:rsidRPr="00080E00">
          <w:rPr>
            <w:rFonts w:ascii="Aptos" w:hAnsi="Aptos" w:cs="Arial"/>
            <w:b/>
            <w:bCs/>
            <w:sz w:val="22"/>
            <w:szCs w:val="22"/>
          </w:rPr>
          <w:t xml:space="preserve"> </w:t>
        </w:r>
      </w:ins>
    </w:p>
    <w:p w14:paraId="248C9721" w14:textId="410594EF" w:rsidR="001D53A9" w:rsidRPr="00080E00" w:rsidDel="00D25748" w:rsidRDefault="001D53A9" w:rsidP="001963D6">
      <w:pPr>
        <w:pStyle w:val="Header"/>
        <w:tabs>
          <w:tab w:val="clear" w:pos="4153"/>
          <w:tab w:val="clear" w:pos="8306"/>
        </w:tabs>
        <w:ind w:left="567"/>
        <w:rPr>
          <w:del w:id="92" w:author="Author"/>
          <w:rFonts w:ascii="Aptos" w:hAnsi="Aptos" w:cs="Arial"/>
          <w:sz w:val="22"/>
          <w:szCs w:val="22"/>
        </w:rPr>
      </w:pPr>
    </w:p>
    <w:p w14:paraId="408E90CC" w14:textId="575A1D5D" w:rsidR="00612745" w:rsidRPr="00080E00" w:rsidRDefault="00612745" w:rsidP="3C0CE393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 xml:space="preserve">University </w:t>
      </w:r>
      <w:del w:id="93" w:author="Author">
        <w:r w:rsidRPr="00080E00" w:rsidDel="00612745">
          <w:rPr>
            <w:rFonts w:ascii="Aptos" w:hAnsi="Aptos" w:cs="Arial"/>
            <w:sz w:val="22"/>
            <w:szCs w:val="22"/>
          </w:rPr>
          <w:delText>a</w:delText>
        </w:r>
      </w:del>
      <w:ins w:id="94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r w:rsidRPr="00080E00">
        <w:rPr>
          <w:rFonts w:ascii="Aptos" w:hAnsi="Aptos" w:cs="Arial"/>
          <w:sz w:val="22"/>
          <w:szCs w:val="22"/>
        </w:rPr>
        <w:t xml:space="preserve">dvertising is centrally managed by </w:t>
      </w:r>
      <w:del w:id="95" w:author="Author">
        <w:r w:rsidRPr="00080E00" w:rsidDel="00612745">
          <w:rPr>
            <w:rFonts w:ascii="Aptos" w:hAnsi="Aptos" w:cs="Arial"/>
            <w:sz w:val="22"/>
            <w:szCs w:val="22"/>
          </w:rPr>
          <w:delText>Brand and Marketing</w:delText>
        </w:r>
      </w:del>
      <w:ins w:id="96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  <w:r w:rsidR="00BC0322" w:rsidRPr="00080E00">
          <w:rPr>
            <w:rFonts w:ascii="Aptos" w:hAnsi="Aptos" w:cs="Arial"/>
            <w:sz w:val="22"/>
            <w:szCs w:val="22"/>
          </w:rPr>
          <w:t xml:space="preserve"> to promote</w:t>
        </w:r>
      </w:ins>
      <w:del w:id="97" w:author="Author">
        <w:r w:rsidRPr="00080E00" w:rsidDel="00612745">
          <w:rPr>
            <w:rFonts w:ascii="Aptos" w:hAnsi="Aptos" w:cs="Arial"/>
            <w:sz w:val="22"/>
            <w:szCs w:val="22"/>
          </w:rPr>
          <w:delText>.. By ensuring</w:delText>
        </w:r>
      </w:del>
      <w:r w:rsidRPr="00080E00">
        <w:rPr>
          <w:rFonts w:ascii="Aptos" w:hAnsi="Aptos" w:cs="Arial"/>
          <w:sz w:val="22"/>
          <w:szCs w:val="22"/>
        </w:rPr>
        <w:t xml:space="preserve"> </w:t>
      </w:r>
      <w:del w:id="98" w:author="Author">
        <w:r w:rsidRPr="00080E00" w:rsidDel="00612745">
          <w:rPr>
            <w:rFonts w:ascii="Aptos" w:hAnsi="Aptos" w:cs="Arial"/>
            <w:sz w:val="22"/>
            <w:szCs w:val="22"/>
          </w:rPr>
          <w:delText>a</w:delText>
        </w:r>
      </w:del>
      <w:ins w:id="99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r w:rsidRPr="00080E00">
        <w:rPr>
          <w:rFonts w:ascii="Aptos" w:hAnsi="Aptos" w:cs="Arial"/>
          <w:sz w:val="22"/>
          <w:szCs w:val="22"/>
        </w:rPr>
        <w:t xml:space="preserve">dvertising at a University level </w:t>
      </w:r>
      <w:ins w:id="100" w:author="Author">
        <w:r w:rsidR="00BC0322" w:rsidRPr="00080E00">
          <w:rPr>
            <w:rFonts w:ascii="Aptos" w:hAnsi="Aptos" w:cs="Arial"/>
            <w:sz w:val="22"/>
            <w:szCs w:val="22"/>
          </w:rPr>
          <w:t xml:space="preserve">that </w:t>
        </w:r>
      </w:ins>
      <w:r w:rsidRPr="00080E00">
        <w:rPr>
          <w:rFonts w:ascii="Aptos" w:hAnsi="Aptos" w:cs="Arial"/>
          <w:sz w:val="22"/>
          <w:szCs w:val="22"/>
        </w:rPr>
        <w:t>is coherent, clear and attains a high level of</w:t>
      </w:r>
      <w:r w:rsidRPr="00080E00">
        <w:rPr>
          <w:rFonts w:ascii="Aptos" w:hAnsi="Aptos"/>
          <w:sz w:val="22"/>
          <w:szCs w:val="22"/>
        </w:rPr>
        <w:t xml:space="preserve"> visual representation, </w:t>
      </w:r>
      <w:del w:id="101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this office ensures that the University </w:delText>
        </w:r>
      </w:del>
      <w:r w:rsidRPr="00080E00">
        <w:rPr>
          <w:rFonts w:ascii="Aptos" w:hAnsi="Aptos" w:cs="Arial"/>
          <w:sz w:val="22"/>
          <w:szCs w:val="22"/>
        </w:rPr>
        <w:t>maintain</w:t>
      </w:r>
      <w:ins w:id="102" w:author="Author">
        <w:r w:rsidR="00BC0322" w:rsidRPr="00080E00">
          <w:rPr>
            <w:rFonts w:ascii="Aptos" w:hAnsi="Aptos" w:cs="Arial"/>
            <w:sz w:val="22"/>
            <w:szCs w:val="22"/>
          </w:rPr>
          <w:t>ing</w:t>
        </w:r>
      </w:ins>
      <w:del w:id="103" w:author="Author">
        <w:r w:rsidRPr="00080E00" w:rsidDel="00612745">
          <w:rPr>
            <w:rFonts w:ascii="Aptos" w:hAnsi="Aptos" w:cs="Arial"/>
            <w:sz w:val="22"/>
            <w:szCs w:val="22"/>
          </w:rPr>
          <w:delText>s</w:delText>
        </w:r>
      </w:del>
      <w:r w:rsidRPr="00080E00">
        <w:rPr>
          <w:rFonts w:ascii="Aptos" w:hAnsi="Aptos" w:cs="Arial"/>
          <w:sz w:val="22"/>
          <w:szCs w:val="22"/>
        </w:rPr>
        <w:t xml:space="preserve"> a positive and enhanced perception within the community. In conjunction with an </w:t>
      </w:r>
      <w:del w:id="104" w:author="Author">
        <w:r w:rsidRPr="00080E00" w:rsidDel="00612745">
          <w:rPr>
            <w:rFonts w:ascii="Aptos" w:hAnsi="Aptos" w:cs="Arial"/>
            <w:sz w:val="22"/>
            <w:szCs w:val="22"/>
          </w:rPr>
          <w:delText>a</w:delText>
        </w:r>
      </w:del>
      <w:ins w:id="105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r w:rsidRPr="00080E00">
        <w:rPr>
          <w:rFonts w:ascii="Aptos" w:hAnsi="Aptos" w:cs="Arial"/>
          <w:sz w:val="22"/>
          <w:szCs w:val="22"/>
        </w:rPr>
        <w:t xml:space="preserve">dvertising agency, </w:t>
      </w:r>
      <w:ins w:id="106" w:author="Author">
        <w:r w:rsidR="00BC0322" w:rsidRPr="00080E00">
          <w:rPr>
            <w:rFonts w:ascii="Aptos" w:hAnsi="Aptos" w:cs="Arial"/>
            <w:sz w:val="22"/>
            <w:szCs w:val="22"/>
          </w:rPr>
          <w:t xml:space="preserve">Growth, Engagement and Marketing </w:t>
        </w:r>
      </w:ins>
      <w:del w:id="107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this office </w:delText>
        </w:r>
      </w:del>
      <w:r w:rsidRPr="00080E00">
        <w:rPr>
          <w:rFonts w:ascii="Aptos" w:hAnsi="Aptos" w:cs="Arial"/>
          <w:sz w:val="22"/>
          <w:szCs w:val="22"/>
        </w:rPr>
        <w:t xml:space="preserve">coordinates all </w:t>
      </w:r>
      <w:ins w:id="108" w:author="Author">
        <w:r w:rsidR="004F4B97" w:rsidRPr="00080E00">
          <w:rPr>
            <w:rFonts w:ascii="Aptos" w:hAnsi="Aptos" w:cs="Arial"/>
            <w:sz w:val="22"/>
            <w:szCs w:val="22"/>
          </w:rPr>
          <w:lastRenderedPageBreak/>
          <w:t>A</w:t>
        </w:r>
      </w:ins>
      <w:del w:id="109" w:author="Author">
        <w:r w:rsidRPr="00080E00" w:rsidDel="00612745">
          <w:rPr>
            <w:rFonts w:ascii="Aptos" w:hAnsi="Aptos" w:cs="Arial"/>
            <w:sz w:val="22"/>
            <w:szCs w:val="22"/>
          </w:rPr>
          <w:delText>a</w:delText>
        </w:r>
      </w:del>
      <w:r w:rsidRPr="00080E00">
        <w:rPr>
          <w:rFonts w:ascii="Aptos" w:hAnsi="Aptos" w:cs="Arial"/>
          <w:sz w:val="22"/>
          <w:szCs w:val="22"/>
        </w:rPr>
        <w:t>dvertising bookings, which encompasses creative conceptualisation and media arrangements.</w:t>
      </w:r>
    </w:p>
    <w:p w14:paraId="3855CAB6" w14:textId="57D99196" w:rsidR="005C4686" w:rsidRPr="00080E00" w:rsidRDefault="005C4686" w:rsidP="00B72546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bCs/>
          <w:sz w:val="22"/>
          <w:szCs w:val="22"/>
        </w:rPr>
      </w:pPr>
      <w:r w:rsidRPr="00080E00">
        <w:rPr>
          <w:rFonts w:ascii="Aptos" w:hAnsi="Aptos" w:cs="Arial"/>
          <w:bCs/>
          <w:sz w:val="22"/>
          <w:szCs w:val="22"/>
        </w:rPr>
        <w:t xml:space="preserve">All </w:t>
      </w:r>
      <w:del w:id="110" w:author="Author">
        <w:r w:rsidRPr="00080E00" w:rsidDel="004F4B97">
          <w:rPr>
            <w:rFonts w:ascii="Aptos" w:hAnsi="Aptos" w:cs="Arial"/>
            <w:bCs/>
            <w:sz w:val="22"/>
            <w:szCs w:val="22"/>
          </w:rPr>
          <w:delText>a</w:delText>
        </w:r>
      </w:del>
      <w:ins w:id="111" w:author="Author">
        <w:r w:rsidR="004F4B97" w:rsidRPr="00080E00">
          <w:rPr>
            <w:rFonts w:ascii="Aptos" w:hAnsi="Aptos" w:cs="Arial"/>
            <w:bCs/>
            <w:sz w:val="22"/>
            <w:szCs w:val="22"/>
          </w:rPr>
          <w:t>A</w:t>
        </w:r>
      </w:ins>
      <w:r w:rsidRPr="00080E00">
        <w:rPr>
          <w:rFonts w:ascii="Aptos" w:hAnsi="Aptos" w:cs="Arial"/>
          <w:bCs/>
          <w:sz w:val="22"/>
          <w:szCs w:val="22"/>
        </w:rPr>
        <w:t xml:space="preserve">dvertising must comply with </w:t>
      </w:r>
      <w:r w:rsidR="005F2F10" w:rsidRPr="00080E00">
        <w:rPr>
          <w:rFonts w:ascii="Aptos" w:hAnsi="Aptos" w:cs="Arial"/>
          <w:bCs/>
          <w:sz w:val="22"/>
          <w:szCs w:val="22"/>
        </w:rPr>
        <w:t xml:space="preserve">relevant legislation including </w:t>
      </w:r>
      <w:r w:rsidRPr="00080E00">
        <w:rPr>
          <w:rFonts w:ascii="Aptos" w:hAnsi="Aptos" w:cs="Arial"/>
          <w:bCs/>
          <w:sz w:val="22"/>
          <w:szCs w:val="22"/>
        </w:rPr>
        <w:t xml:space="preserve">the </w:t>
      </w:r>
      <w:r w:rsidR="00F45A0A"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fldChar w:fldCharType="begin"/>
      </w:r>
      <w:r w:rsidR="00F45A0A"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instrText>HYPERLINK  \l "RelatedDocs"</w:instrText>
      </w:r>
      <w:r w:rsidR="00F45A0A"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</w:r>
      <w:r w:rsidR="00F45A0A"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fldChar w:fldCharType="separate"/>
      </w:r>
      <w:ins w:id="112" w:author="Author">
        <w:r w:rsidRPr="00080E00">
          <w:rPr>
            <w:rStyle w:val="Hyperlink"/>
            <w:rFonts w:ascii="Aptos" w:hAnsi="Aptos"/>
            <w:i/>
            <w:iCs/>
            <w:color w:val="26B298"/>
            <w:sz w:val="22"/>
            <w:szCs w:val="22"/>
          </w:rPr>
          <w:t>Competition and Consumer Act</w:t>
        </w:r>
        <w:r w:rsidR="0004757B" w:rsidRPr="00080E00">
          <w:rPr>
            <w:rStyle w:val="Hyperlink"/>
            <w:rFonts w:ascii="Aptos" w:hAnsi="Aptos"/>
            <w:i/>
            <w:iCs/>
            <w:color w:val="26B298"/>
            <w:sz w:val="22"/>
            <w:szCs w:val="22"/>
          </w:rPr>
          <w:t xml:space="preserve"> 2010</w:t>
        </w:r>
        <w:r w:rsidR="0004757B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 xml:space="preserve"> (</w:t>
        </w:r>
        <w:proofErr w:type="spellStart"/>
        <w:r w:rsidR="0004757B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>Cth</w:t>
        </w:r>
        <w:proofErr w:type="spellEnd"/>
        <w:r w:rsidR="0004757B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>)</w:t>
        </w:r>
        <w:r w:rsidR="00F45A0A" w:rsidRPr="00080E00">
          <w:rPr>
            <w:rFonts w:ascii="Aptos" w:hAnsi="Aptos" w:cs="Arial"/>
            <w:bCs/>
            <w:i/>
            <w:iCs/>
            <w:color w:val="26B298"/>
            <w:sz w:val="22"/>
            <w:szCs w:val="22"/>
          </w:rPr>
          <w:fldChar w:fldCharType="end"/>
        </w:r>
      </w:ins>
      <w:r w:rsidRPr="00080E00">
        <w:rPr>
          <w:rFonts w:ascii="Aptos" w:hAnsi="Aptos" w:cs="Arial"/>
          <w:bCs/>
          <w:sz w:val="22"/>
          <w:szCs w:val="22"/>
        </w:rPr>
        <w:t>.</w:t>
      </w:r>
      <w:del w:id="113" w:author="Author">
        <w:r w:rsidRPr="00080E00" w:rsidDel="007C2956">
          <w:rPr>
            <w:rFonts w:ascii="Aptos" w:hAnsi="Aptos" w:cs="Arial"/>
            <w:bCs/>
            <w:sz w:val="22"/>
            <w:szCs w:val="22"/>
          </w:rPr>
          <w:delText xml:space="preserve"> </w:delText>
        </w:r>
      </w:del>
      <w:r w:rsidRPr="00080E00">
        <w:rPr>
          <w:rFonts w:ascii="Aptos" w:hAnsi="Aptos" w:cs="Arial"/>
          <w:bCs/>
          <w:sz w:val="22"/>
          <w:szCs w:val="22"/>
        </w:rPr>
        <w:t xml:space="preserve"> </w:t>
      </w:r>
      <w:del w:id="114" w:author="Author">
        <w:r w:rsidRPr="00080E00" w:rsidDel="00D11FFB">
          <w:rPr>
            <w:rFonts w:ascii="Aptos" w:hAnsi="Aptos" w:cs="Arial"/>
            <w:bCs/>
            <w:sz w:val="22"/>
            <w:szCs w:val="22"/>
          </w:rPr>
          <w:delText xml:space="preserve">This Act imposes obligations in the areas of restrictive trade practices, consumer protection and unconscionable conduct. </w:delText>
        </w:r>
      </w:del>
      <w:r w:rsidRPr="00080E00">
        <w:rPr>
          <w:rFonts w:ascii="Aptos" w:hAnsi="Aptos" w:cs="Arial"/>
          <w:bCs/>
          <w:sz w:val="22"/>
          <w:szCs w:val="22"/>
        </w:rPr>
        <w:t xml:space="preserve">All </w:t>
      </w:r>
      <w:del w:id="115" w:author="Author">
        <w:r w:rsidR="00C10B13" w:rsidRPr="00080E00" w:rsidDel="008432A1">
          <w:rPr>
            <w:rFonts w:ascii="Aptos" w:hAnsi="Aptos" w:cs="Arial"/>
            <w:bCs/>
            <w:sz w:val="22"/>
            <w:szCs w:val="22"/>
          </w:rPr>
          <w:delText>U</w:delText>
        </w:r>
        <w:r w:rsidRPr="00080E00" w:rsidDel="008432A1">
          <w:rPr>
            <w:rFonts w:ascii="Aptos" w:hAnsi="Aptos" w:cs="Arial"/>
            <w:bCs/>
            <w:sz w:val="22"/>
            <w:szCs w:val="22"/>
          </w:rPr>
          <w:delText>niversity s</w:delText>
        </w:r>
      </w:del>
      <w:ins w:id="116" w:author="Author">
        <w:r w:rsidR="008432A1" w:rsidRPr="00080E00">
          <w:rPr>
            <w:rFonts w:ascii="Aptos" w:hAnsi="Aptos" w:cs="Arial"/>
            <w:bCs/>
            <w:sz w:val="22"/>
            <w:szCs w:val="22"/>
          </w:rPr>
          <w:t>S</w:t>
        </w:r>
      </w:ins>
      <w:r w:rsidRPr="00080E00">
        <w:rPr>
          <w:rFonts w:ascii="Aptos" w:hAnsi="Aptos" w:cs="Arial"/>
          <w:bCs/>
          <w:sz w:val="22"/>
          <w:szCs w:val="22"/>
        </w:rPr>
        <w:t xml:space="preserve">taff are expected to be familiar with the general provisions of the Act including ensuring that </w:t>
      </w:r>
      <w:ins w:id="117" w:author="Author">
        <w:r w:rsidR="004F4B97" w:rsidRPr="00080E00">
          <w:rPr>
            <w:rFonts w:ascii="Aptos" w:hAnsi="Aptos" w:cs="Arial"/>
            <w:bCs/>
            <w:sz w:val="22"/>
            <w:szCs w:val="22"/>
          </w:rPr>
          <w:t>A</w:t>
        </w:r>
      </w:ins>
      <w:del w:id="118" w:author="Author">
        <w:r w:rsidRPr="00080E00" w:rsidDel="004F4B97">
          <w:rPr>
            <w:rFonts w:ascii="Aptos" w:hAnsi="Aptos" w:cs="Arial"/>
            <w:bCs/>
            <w:sz w:val="22"/>
            <w:szCs w:val="22"/>
          </w:rPr>
          <w:delText>a</w:delText>
        </w:r>
      </w:del>
      <w:r w:rsidRPr="00080E00">
        <w:rPr>
          <w:rFonts w:ascii="Aptos" w:hAnsi="Aptos" w:cs="Arial"/>
          <w:bCs/>
          <w:sz w:val="22"/>
          <w:szCs w:val="22"/>
        </w:rPr>
        <w:t>dvertising materials are not misleading or deceptive.</w:t>
      </w:r>
      <w:del w:id="119" w:author="Author">
        <w:r w:rsidRPr="00080E00" w:rsidDel="0061437C">
          <w:rPr>
            <w:rFonts w:ascii="Aptos" w:hAnsi="Aptos" w:cs="Arial"/>
            <w:bCs/>
            <w:sz w:val="22"/>
            <w:szCs w:val="22"/>
          </w:rPr>
          <w:delText xml:space="preserve"> </w:delText>
        </w:r>
      </w:del>
      <w:r w:rsidRPr="00080E00">
        <w:rPr>
          <w:rFonts w:ascii="Aptos" w:hAnsi="Aptos" w:cs="Arial"/>
          <w:bCs/>
          <w:sz w:val="22"/>
          <w:szCs w:val="22"/>
        </w:rPr>
        <w:t xml:space="preserve"> </w:t>
      </w:r>
    </w:p>
    <w:p w14:paraId="32640221" w14:textId="3CD19FEC" w:rsidR="00612745" w:rsidRPr="00080E00" w:rsidRDefault="00612745" w:rsidP="14D84D98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>All requests must be made in writing to</w:t>
      </w:r>
      <w:r w:rsidR="008F1B0C" w:rsidRPr="00080E00">
        <w:rPr>
          <w:rFonts w:ascii="Aptos" w:hAnsi="Aptos" w:cs="Arial"/>
          <w:sz w:val="22"/>
          <w:szCs w:val="22"/>
        </w:rPr>
        <w:t xml:space="preserve"> </w:t>
      </w:r>
      <w:del w:id="120" w:author="Author">
        <w:r w:rsidRPr="00080E00" w:rsidDel="008F1B0C">
          <w:rPr>
            <w:rFonts w:ascii="Aptos" w:hAnsi="Aptos" w:cs="Arial"/>
            <w:sz w:val="22"/>
            <w:szCs w:val="22"/>
          </w:rPr>
          <w:delText>Brand and Marketing</w:delText>
        </w:r>
      </w:del>
      <w:ins w:id="121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8F1B0C" w:rsidRPr="00080E00">
        <w:rPr>
          <w:rFonts w:ascii="Aptos" w:hAnsi="Aptos" w:cs="Arial"/>
          <w:sz w:val="22"/>
          <w:szCs w:val="22"/>
        </w:rPr>
        <w:t xml:space="preserve"> </w:t>
      </w:r>
      <w:r w:rsidRPr="00080E00">
        <w:rPr>
          <w:rFonts w:ascii="Aptos" w:hAnsi="Aptos" w:cs="Arial"/>
          <w:sz w:val="22"/>
          <w:szCs w:val="22"/>
        </w:rPr>
        <w:t xml:space="preserve">to the designated </w:t>
      </w:r>
      <w:r w:rsidR="006B5AC6" w:rsidRPr="00080E00">
        <w:rPr>
          <w:rFonts w:ascii="Aptos" w:hAnsi="Aptos" w:cs="Arial"/>
          <w:sz w:val="22"/>
          <w:szCs w:val="22"/>
        </w:rPr>
        <w:t xml:space="preserve">Marketing </w:t>
      </w:r>
      <w:r w:rsidR="008F1B0C" w:rsidRPr="00080E00">
        <w:rPr>
          <w:rFonts w:ascii="Aptos" w:hAnsi="Aptos" w:cs="Arial"/>
          <w:sz w:val="22"/>
          <w:szCs w:val="22"/>
        </w:rPr>
        <w:t>Account Manager</w:t>
      </w:r>
      <w:r w:rsidRPr="00080E00">
        <w:rPr>
          <w:rFonts w:ascii="Aptos" w:hAnsi="Aptos" w:cs="Arial"/>
          <w:sz w:val="22"/>
          <w:szCs w:val="22"/>
        </w:rPr>
        <w:t>. The role of the Account Manager is to provide marketing planning, support and advice</w:t>
      </w:r>
      <w:del w:id="122" w:author="Author">
        <w:r w:rsidRPr="00080E00" w:rsidDel="00612745">
          <w:rPr>
            <w:rFonts w:ascii="Aptos" w:hAnsi="Aptos" w:cs="Arial"/>
            <w:sz w:val="22"/>
            <w:szCs w:val="22"/>
          </w:rPr>
          <w:delText>. The position also provides</w:delText>
        </w:r>
      </w:del>
      <w:ins w:id="123" w:author="Author">
        <w:r w:rsidR="00B52B1B" w:rsidRPr="00080E00">
          <w:rPr>
            <w:rFonts w:ascii="Aptos" w:hAnsi="Aptos" w:cs="Arial"/>
            <w:sz w:val="22"/>
            <w:szCs w:val="22"/>
          </w:rPr>
          <w:t>, including</w:t>
        </w:r>
      </w:ins>
      <w:del w:id="124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 advice</w:delText>
        </w:r>
      </w:del>
      <w:r w:rsidRPr="00080E00">
        <w:rPr>
          <w:rFonts w:ascii="Aptos" w:hAnsi="Aptos" w:cs="Arial"/>
          <w:sz w:val="22"/>
          <w:szCs w:val="22"/>
        </w:rPr>
        <w:t xml:space="preserve"> on relevant corporate marketing activities. </w:t>
      </w:r>
    </w:p>
    <w:p w14:paraId="769740C6" w14:textId="057D03A2" w:rsidR="00612745" w:rsidRPr="00080E00" w:rsidRDefault="00612745" w:rsidP="14D84D98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sz w:val="22"/>
          <w:szCs w:val="22"/>
        </w:rPr>
      </w:pPr>
      <w:bookmarkStart w:id="125" w:name="OLE_LINK1"/>
      <w:bookmarkStart w:id="126" w:name="OLE_LINK2"/>
      <w:r w:rsidRPr="00080E00">
        <w:rPr>
          <w:rFonts w:ascii="Aptos" w:hAnsi="Aptos" w:cs="Arial"/>
          <w:sz w:val="22"/>
          <w:szCs w:val="22"/>
        </w:rPr>
        <w:t xml:space="preserve">Advance notice </w:t>
      </w:r>
      <w:ins w:id="127" w:author="Author">
        <w:r w:rsidR="00134961" w:rsidRPr="00080E00">
          <w:rPr>
            <w:rFonts w:ascii="Aptos" w:hAnsi="Aptos" w:cs="Arial"/>
            <w:sz w:val="22"/>
            <w:szCs w:val="22"/>
          </w:rPr>
          <w:t xml:space="preserve">of at least </w:t>
        </w:r>
        <w:del w:id="128" w:author="Author">
          <w:r w:rsidRPr="00080E00" w:rsidDel="00612745">
            <w:rPr>
              <w:rFonts w:ascii="Aptos" w:hAnsi="Aptos" w:cs="Arial"/>
              <w:sz w:val="22"/>
              <w:szCs w:val="22"/>
            </w:rPr>
            <w:delText xml:space="preserve">one </w:delText>
          </w:r>
        </w:del>
        <w:r w:rsidR="7D3F3A1C" w:rsidRPr="00080E00">
          <w:rPr>
            <w:rFonts w:ascii="Aptos" w:hAnsi="Aptos" w:cs="Arial"/>
            <w:sz w:val="22"/>
            <w:szCs w:val="22"/>
          </w:rPr>
          <w:t>four</w:t>
        </w:r>
        <w:r w:rsidR="66BC1E83" w:rsidRPr="00080E00">
          <w:rPr>
            <w:rFonts w:ascii="Aptos" w:hAnsi="Aptos" w:cs="Arial"/>
            <w:sz w:val="22"/>
            <w:szCs w:val="22"/>
          </w:rPr>
          <w:t xml:space="preserve"> </w:t>
        </w:r>
        <w:r w:rsidR="00134961" w:rsidRPr="00080E00">
          <w:rPr>
            <w:rFonts w:ascii="Aptos" w:hAnsi="Aptos" w:cs="Arial"/>
            <w:sz w:val="22"/>
            <w:szCs w:val="22"/>
          </w:rPr>
          <w:t xml:space="preserve">weeks </w:t>
        </w:r>
      </w:ins>
      <w:r w:rsidRPr="00080E00">
        <w:rPr>
          <w:rFonts w:ascii="Aptos" w:hAnsi="Aptos" w:cs="Arial"/>
          <w:sz w:val="22"/>
          <w:szCs w:val="22"/>
        </w:rPr>
        <w:t xml:space="preserve">must be provided for all </w:t>
      </w:r>
      <w:ins w:id="129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del w:id="130" w:author="Author">
        <w:r w:rsidRPr="00080E00" w:rsidDel="004F4B97">
          <w:rPr>
            <w:rFonts w:ascii="Aptos" w:hAnsi="Aptos" w:cs="Arial"/>
            <w:sz w:val="22"/>
            <w:szCs w:val="22"/>
          </w:rPr>
          <w:delText>a</w:delText>
        </w:r>
      </w:del>
      <w:r w:rsidRPr="00080E00">
        <w:rPr>
          <w:rFonts w:ascii="Aptos" w:hAnsi="Aptos" w:cs="Arial"/>
          <w:sz w:val="22"/>
          <w:szCs w:val="22"/>
        </w:rPr>
        <w:t xml:space="preserve">dvertising orders. </w:t>
      </w:r>
      <w:del w:id="131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At a minimum, a week’s notice is required. </w:delText>
        </w:r>
      </w:del>
      <w:proofErr w:type="gramStart"/>
      <w:r w:rsidRPr="00080E00">
        <w:rPr>
          <w:rFonts w:ascii="Aptos" w:hAnsi="Aptos" w:cs="Arial"/>
          <w:sz w:val="22"/>
          <w:szCs w:val="22"/>
        </w:rPr>
        <w:t>The majority of</w:t>
      </w:r>
      <w:proofErr w:type="gramEnd"/>
      <w:r w:rsidRPr="00080E00">
        <w:rPr>
          <w:rFonts w:ascii="Aptos" w:hAnsi="Aptos" w:cs="Arial"/>
          <w:sz w:val="22"/>
          <w:szCs w:val="22"/>
        </w:rPr>
        <w:t xml:space="preserve"> media vendors have strict booking deadlines which need to be met in advance </w:t>
      </w:r>
      <w:proofErr w:type="gramStart"/>
      <w:r w:rsidRPr="00080E00">
        <w:rPr>
          <w:rFonts w:ascii="Aptos" w:hAnsi="Aptos" w:cs="Arial"/>
          <w:sz w:val="22"/>
          <w:szCs w:val="22"/>
        </w:rPr>
        <w:t>in order to</w:t>
      </w:r>
      <w:proofErr w:type="gramEnd"/>
      <w:r w:rsidRPr="00080E00">
        <w:rPr>
          <w:rFonts w:ascii="Aptos" w:hAnsi="Aptos" w:cs="Arial"/>
          <w:sz w:val="22"/>
          <w:szCs w:val="22"/>
        </w:rPr>
        <w:t xml:space="preserve"> secure favourable positioning. There is also an expectation that a reasonable amount of time be provided to work on the creative aspect and production of the </w:t>
      </w:r>
      <w:ins w:id="132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del w:id="133" w:author="Author">
        <w:r w:rsidRPr="00080E00" w:rsidDel="004F4B97">
          <w:rPr>
            <w:rFonts w:ascii="Aptos" w:hAnsi="Aptos" w:cs="Arial"/>
            <w:sz w:val="22"/>
            <w:szCs w:val="22"/>
          </w:rPr>
          <w:delText>a</w:delText>
        </w:r>
      </w:del>
      <w:r w:rsidRPr="00080E00">
        <w:rPr>
          <w:rFonts w:ascii="Aptos" w:hAnsi="Aptos" w:cs="Arial"/>
          <w:sz w:val="22"/>
          <w:szCs w:val="22"/>
        </w:rPr>
        <w:t xml:space="preserve">dvertising order. </w:t>
      </w:r>
    </w:p>
    <w:p w14:paraId="0A214D8D" w14:textId="5AA49BFF" w:rsidR="00CA7D48" w:rsidRPr="00080E00" w:rsidRDefault="00612745" w:rsidP="00B72546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/>
          <w:sz w:val="22"/>
          <w:szCs w:val="22"/>
        </w:rPr>
        <w:t xml:space="preserve">All written requests for </w:t>
      </w:r>
      <w:del w:id="134" w:author="Author">
        <w:r w:rsidRPr="00080E00" w:rsidDel="004F4B97">
          <w:rPr>
            <w:rFonts w:ascii="Aptos" w:hAnsi="Aptos"/>
            <w:sz w:val="22"/>
            <w:szCs w:val="22"/>
          </w:rPr>
          <w:delText>a</w:delText>
        </w:r>
      </w:del>
      <w:ins w:id="135" w:author="Author">
        <w:r w:rsidR="004F4B97" w:rsidRPr="00080E00">
          <w:rPr>
            <w:rFonts w:ascii="Aptos" w:hAnsi="Aptos"/>
            <w:sz w:val="22"/>
            <w:szCs w:val="22"/>
          </w:rPr>
          <w:t>A</w:t>
        </w:r>
      </w:ins>
      <w:r w:rsidRPr="00080E00">
        <w:rPr>
          <w:rFonts w:ascii="Aptos" w:hAnsi="Aptos"/>
          <w:sz w:val="22"/>
          <w:szCs w:val="22"/>
        </w:rPr>
        <w:t xml:space="preserve">dvertising must include the following components: </w:t>
      </w:r>
    </w:p>
    <w:p w14:paraId="6743A250" w14:textId="1460F011" w:rsidR="007C2956" w:rsidRPr="00080E00" w:rsidRDefault="00612745" w:rsidP="003D7D9B">
      <w:pPr>
        <w:pStyle w:val="ListParagraph"/>
        <w:numPr>
          <w:ilvl w:val="0"/>
          <w:numId w:val="28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del w:id="136" w:author="Author">
        <w:r w:rsidRPr="00080E00" w:rsidDel="00D11FFB">
          <w:rPr>
            <w:rFonts w:ascii="Aptos" w:hAnsi="Aptos" w:cs="Arial"/>
            <w:sz w:val="22"/>
            <w:szCs w:val="22"/>
          </w:rPr>
          <w:delText xml:space="preserve">copy </w:delText>
        </w:r>
      </w:del>
      <w:ins w:id="137" w:author="Author">
        <w:r w:rsidR="00D11FFB" w:rsidRPr="00080E00">
          <w:rPr>
            <w:rFonts w:ascii="Aptos" w:hAnsi="Aptos" w:cs="Arial"/>
            <w:sz w:val="22"/>
            <w:szCs w:val="22"/>
          </w:rPr>
          <w:t xml:space="preserve">a brief </w:t>
        </w:r>
      </w:ins>
      <w:r w:rsidRPr="00080E00">
        <w:rPr>
          <w:rFonts w:ascii="Aptos" w:hAnsi="Aptos" w:cs="Arial"/>
          <w:sz w:val="22"/>
          <w:szCs w:val="22"/>
        </w:rPr>
        <w:t>for the required advert</w:t>
      </w:r>
      <w:ins w:id="138" w:author="Author">
        <w:r w:rsidR="00317D04" w:rsidRPr="00080E00">
          <w:rPr>
            <w:rFonts w:ascii="Aptos" w:hAnsi="Aptos" w:cs="Arial"/>
            <w:sz w:val="22"/>
            <w:szCs w:val="22"/>
          </w:rPr>
          <w:t>isement</w:t>
        </w:r>
      </w:ins>
      <w:r w:rsidR="00A334CE" w:rsidRPr="00080E00">
        <w:rPr>
          <w:rFonts w:ascii="Aptos" w:hAnsi="Aptos" w:cs="Arial"/>
          <w:sz w:val="22"/>
          <w:szCs w:val="22"/>
        </w:rPr>
        <w:t>;</w:t>
      </w:r>
      <w:r w:rsidRPr="00080E00">
        <w:rPr>
          <w:rFonts w:ascii="Aptos" w:hAnsi="Aptos" w:cs="Arial"/>
          <w:sz w:val="22"/>
          <w:szCs w:val="22"/>
        </w:rPr>
        <w:t xml:space="preserve"> </w:t>
      </w:r>
    </w:p>
    <w:p w14:paraId="5DFF55BC" w14:textId="2EE9E968" w:rsidR="007C2956" w:rsidRPr="00080E00" w:rsidRDefault="00612745" w:rsidP="003D7D9B">
      <w:pPr>
        <w:pStyle w:val="ListParagraph"/>
        <w:numPr>
          <w:ilvl w:val="0"/>
          <w:numId w:val="28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>cost centre number to which all costs incurred in creating the advertisement and placing the advertisement can be charged</w:t>
      </w:r>
      <w:del w:id="139" w:author="Author">
        <w:r w:rsidRPr="00080E00" w:rsidDel="00134961">
          <w:rPr>
            <w:rFonts w:ascii="Aptos" w:hAnsi="Aptos" w:cs="Arial"/>
            <w:sz w:val="22"/>
            <w:szCs w:val="22"/>
          </w:rPr>
          <w:delText xml:space="preserve"> to</w:delText>
        </w:r>
      </w:del>
      <w:r w:rsidR="00A334CE" w:rsidRPr="00080E00">
        <w:rPr>
          <w:rFonts w:ascii="Aptos" w:hAnsi="Aptos" w:cs="Arial"/>
          <w:sz w:val="22"/>
          <w:szCs w:val="22"/>
        </w:rPr>
        <w:t>;</w:t>
      </w:r>
    </w:p>
    <w:p w14:paraId="156B3C2C" w14:textId="2662A4DE" w:rsidR="007C2956" w:rsidRPr="00080E00" w:rsidRDefault="00C734B1" w:rsidP="003D7D9B">
      <w:pPr>
        <w:pStyle w:val="ListParagraph"/>
        <w:numPr>
          <w:ilvl w:val="0"/>
          <w:numId w:val="28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ins w:id="140" w:author="Author">
        <w:r w:rsidRPr="00080E00">
          <w:rPr>
            <w:rFonts w:ascii="Aptos" w:hAnsi="Aptos" w:cs="Arial"/>
            <w:sz w:val="22"/>
            <w:szCs w:val="22"/>
          </w:rPr>
          <w:t xml:space="preserve">the </w:t>
        </w:r>
      </w:ins>
      <w:r w:rsidR="00612745" w:rsidRPr="00080E00">
        <w:rPr>
          <w:rFonts w:ascii="Aptos" w:hAnsi="Aptos" w:cs="Arial"/>
          <w:sz w:val="22"/>
          <w:szCs w:val="22"/>
        </w:rPr>
        <w:t>date and publication the advertisement is to appear in</w:t>
      </w:r>
      <w:r w:rsidR="00A334CE" w:rsidRPr="00080E00">
        <w:rPr>
          <w:rFonts w:ascii="Aptos" w:hAnsi="Aptos" w:cs="Arial"/>
          <w:sz w:val="22"/>
          <w:szCs w:val="22"/>
        </w:rPr>
        <w:t>;</w:t>
      </w:r>
      <w:r w:rsidR="00612745" w:rsidRPr="00080E00">
        <w:rPr>
          <w:rFonts w:ascii="Aptos" w:hAnsi="Aptos" w:cs="Arial"/>
          <w:sz w:val="22"/>
          <w:szCs w:val="22"/>
        </w:rPr>
        <w:t xml:space="preserve"> and </w:t>
      </w:r>
    </w:p>
    <w:p w14:paraId="551EB17A" w14:textId="11C4214F" w:rsidR="00612745" w:rsidRPr="00080E00" w:rsidRDefault="00612745" w:rsidP="003D7D9B">
      <w:pPr>
        <w:pStyle w:val="ListParagraph"/>
        <w:numPr>
          <w:ilvl w:val="0"/>
          <w:numId w:val="28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 xml:space="preserve">contact details of the person placing the </w:t>
      </w:r>
      <w:ins w:id="141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del w:id="142" w:author="Author">
        <w:r w:rsidRPr="00080E00" w:rsidDel="004F4B97">
          <w:rPr>
            <w:rFonts w:ascii="Aptos" w:hAnsi="Aptos" w:cs="Arial"/>
            <w:sz w:val="22"/>
            <w:szCs w:val="22"/>
          </w:rPr>
          <w:delText>a</w:delText>
        </w:r>
      </w:del>
      <w:r w:rsidRPr="00080E00">
        <w:rPr>
          <w:rFonts w:ascii="Aptos" w:hAnsi="Aptos" w:cs="Arial"/>
          <w:sz w:val="22"/>
          <w:szCs w:val="22"/>
        </w:rPr>
        <w:t xml:space="preserve">dvertising request. </w:t>
      </w:r>
    </w:p>
    <w:p w14:paraId="24C94050" w14:textId="0724C67A" w:rsidR="00612745" w:rsidRPr="00080E00" w:rsidRDefault="008F1B0C" w:rsidP="10F03005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sz w:val="22"/>
          <w:szCs w:val="22"/>
        </w:rPr>
      </w:pPr>
      <w:del w:id="143" w:author="Author">
        <w:r w:rsidRPr="00080E00" w:rsidDel="008F1B0C">
          <w:rPr>
            <w:rFonts w:ascii="Aptos" w:hAnsi="Aptos" w:cs="Arial"/>
            <w:sz w:val="22"/>
            <w:szCs w:val="22"/>
          </w:rPr>
          <w:delText>Brand and Marketing</w:delText>
        </w:r>
      </w:del>
      <w:ins w:id="144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 will make any corrections or recommendations to artwork that are required. Proofs will be supplied to the </w:t>
      </w:r>
      <w:del w:id="145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client </w:delText>
        </w:r>
      </w:del>
      <w:ins w:id="146" w:author="Author">
        <w:r w:rsidR="2BF72171" w:rsidRPr="00080E00">
          <w:rPr>
            <w:rFonts w:ascii="Aptos" w:hAnsi="Aptos" w:cs="Arial"/>
            <w:sz w:val="22"/>
            <w:szCs w:val="22"/>
          </w:rPr>
          <w:t xml:space="preserve">Partner 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before the advertisement is published. Artwork will not be submitted to the publication or organisation until final approval from the </w:t>
      </w:r>
      <w:del w:id="147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client </w:delText>
        </w:r>
      </w:del>
      <w:ins w:id="148" w:author="Author">
        <w:del w:id="149" w:author="Author">
          <w:r w:rsidR="06DB93B3" w:rsidRPr="00080E00" w:rsidDel="008B686D">
            <w:rPr>
              <w:rFonts w:ascii="Aptos" w:hAnsi="Aptos" w:cs="Arial"/>
              <w:sz w:val="22"/>
              <w:szCs w:val="22"/>
            </w:rPr>
            <w:delText>p</w:delText>
          </w:r>
        </w:del>
        <w:r w:rsidR="008B686D" w:rsidRPr="00080E00">
          <w:rPr>
            <w:rFonts w:ascii="Aptos" w:hAnsi="Aptos" w:cs="Arial"/>
            <w:sz w:val="22"/>
            <w:szCs w:val="22"/>
          </w:rPr>
          <w:t>P</w:t>
        </w:r>
        <w:r w:rsidR="06DB93B3" w:rsidRPr="00080E00">
          <w:rPr>
            <w:rFonts w:ascii="Aptos" w:hAnsi="Aptos" w:cs="Arial"/>
            <w:sz w:val="22"/>
            <w:szCs w:val="22"/>
          </w:rPr>
          <w:t xml:space="preserve">artner 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and/or </w:t>
      </w:r>
      <w:del w:id="150" w:author="Author">
        <w:r w:rsidRPr="00080E00" w:rsidDel="008F1B0C">
          <w:rPr>
            <w:rFonts w:ascii="Aptos" w:hAnsi="Aptos" w:cs="Arial"/>
            <w:sz w:val="22"/>
            <w:szCs w:val="22"/>
          </w:rPr>
          <w:delText>Brand and Marketing</w:delText>
        </w:r>
      </w:del>
      <w:ins w:id="151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 has been granted. If for any reason the </w:t>
      </w:r>
      <w:del w:id="152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client </w:delText>
        </w:r>
      </w:del>
      <w:ins w:id="153" w:author="Author">
        <w:del w:id="154" w:author="Author">
          <w:r w:rsidR="756E738E" w:rsidRPr="00080E00" w:rsidDel="008B686D">
            <w:rPr>
              <w:rFonts w:ascii="Aptos" w:hAnsi="Aptos" w:cs="Arial"/>
              <w:sz w:val="22"/>
              <w:szCs w:val="22"/>
            </w:rPr>
            <w:delText>p</w:delText>
          </w:r>
        </w:del>
        <w:r w:rsidR="008B686D" w:rsidRPr="00080E00">
          <w:rPr>
            <w:rFonts w:ascii="Aptos" w:hAnsi="Aptos" w:cs="Arial"/>
            <w:sz w:val="22"/>
            <w:szCs w:val="22"/>
          </w:rPr>
          <w:t>P</w:t>
        </w:r>
        <w:r w:rsidR="756E738E" w:rsidRPr="00080E00">
          <w:rPr>
            <w:rFonts w:ascii="Aptos" w:hAnsi="Aptos" w:cs="Arial"/>
            <w:sz w:val="22"/>
            <w:szCs w:val="22"/>
          </w:rPr>
          <w:t xml:space="preserve">artner </w:t>
        </w:r>
      </w:ins>
      <w:r w:rsidR="00612745" w:rsidRPr="00080E00">
        <w:rPr>
          <w:rFonts w:ascii="Aptos" w:hAnsi="Aptos" w:cs="Arial"/>
          <w:sz w:val="22"/>
          <w:szCs w:val="22"/>
        </w:rPr>
        <w:t>is unavailable to approve their ad</w:t>
      </w:r>
      <w:ins w:id="155" w:author="Author">
        <w:r w:rsidR="00826273" w:rsidRPr="00080E00">
          <w:rPr>
            <w:rFonts w:ascii="Aptos" w:hAnsi="Aptos" w:cs="Arial"/>
            <w:sz w:val="22"/>
            <w:szCs w:val="22"/>
          </w:rPr>
          <w:t>vert</w:t>
        </w:r>
        <w:r w:rsidR="00317D04" w:rsidRPr="00080E00">
          <w:rPr>
            <w:rFonts w:ascii="Aptos" w:hAnsi="Aptos" w:cs="Arial"/>
            <w:sz w:val="22"/>
            <w:szCs w:val="22"/>
          </w:rPr>
          <w:t>isement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 in time for the </w:t>
      </w:r>
      <w:ins w:id="156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del w:id="157" w:author="Author">
        <w:r w:rsidR="00612745" w:rsidRPr="00080E00" w:rsidDel="004F4B97">
          <w:rPr>
            <w:rFonts w:ascii="Aptos" w:hAnsi="Aptos" w:cs="Arial"/>
            <w:sz w:val="22"/>
            <w:szCs w:val="22"/>
          </w:rPr>
          <w:delText>a</w:delText>
        </w:r>
      </w:del>
      <w:r w:rsidR="00612745" w:rsidRPr="00080E00">
        <w:rPr>
          <w:rFonts w:ascii="Aptos" w:hAnsi="Aptos" w:cs="Arial"/>
          <w:sz w:val="22"/>
          <w:szCs w:val="22"/>
        </w:rPr>
        <w:t xml:space="preserve">dvertising dispatch deadline, </w:t>
      </w:r>
      <w:del w:id="158" w:author="Author">
        <w:r w:rsidRPr="00080E00" w:rsidDel="008F1B0C">
          <w:rPr>
            <w:rFonts w:ascii="Aptos" w:hAnsi="Aptos" w:cs="Arial"/>
            <w:sz w:val="22"/>
            <w:szCs w:val="22"/>
          </w:rPr>
          <w:delText>Brand and Marketing</w:delText>
        </w:r>
      </w:del>
      <w:ins w:id="159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Pr="00080E00">
        <w:rPr>
          <w:rFonts w:ascii="Aptos" w:hAnsi="Aptos" w:cs="Arial"/>
          <w:sz w:val="22"/>
          <w:szCs w:val="22"/>
        </w:rPr>
        <w:t xml:space="preserve"> </w:t>
      </w:r>
      <w:del w:id="160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 </w:delText>
        </w:r>
      </w:del>
      <w:r w:rsidR="00612745" w:rsidRPr="00080E00">
        <w:rPr>
          <w:rFonts w:ascii="Aptos" w:hAnsi="Aptos" w:cs="Arial"/>
          <w:sz w:val="22"/>
          <w:szCs w:val="22"/>
        </w:rPr>
        <w:t>will take responsibility for the approval of the advert</w:t>
      </w:r>
      <w:ins w:id="161" w:author="Author">
        <w:r w:rsidR="00317D04" w:rsidRPr="00080E00">
          <w:rPr>
            <w:rFonts w:ascii="Aptos" w:hAnsi="Aptos" w:cs="Arial"/>
            <w:sz w:val="22"/>
            <w:szCs w:val="22"/>
          </w:rPr>
          <w:t>isement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. </w:t>
      </w:r>
    </w:p>
    <w:p w14:paraId="57A16015" w14:textId="41548AB6" w:rsidR="00612745" w:rsidRPr="00080E00" w:rsidRDefault="008F1B0C" w:rsidP="10F03005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sz w:val="22"/>
          <w:szCs w:val="22"/>
        </w:rPr>
      </w:pPr>
      <w:del w:id="162" w:author="Author">
        <w:r w:rsidRPr="00080E00" w:rsidDel="008F1B0C">
          <w:rPr>
            <w:rFonts w:ascii="Aptos" w:hAnsi="Aptos" w:cs="Arial"/>
            <w:sz w:val="22"/>
            <w:szCs w:val="22"/>
          </w:rPr>
          <w:delText>Brand and Marketing</w:delText>
        </w:r>
      </w:del>
      <w:ins w:id="163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 will keep </w:t>
      </w:r>
      <w:del w:id="164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copies of all artwork, correspondence and </w:delText>
        </w:r>
      </w:del>
      <w:r w:rsidR="00612745" w:rsidRPr="00080E00">
        <w:rPr>
          <w:rFonts w:ascii="Aptos" w:hAnsi="Aptos" w:cs="Arial"/>
          <w:sz w:val="22"/>
          <w:szCs w:val="22"/>
        </w:rPr>
        <w:t>final copies of advertisements</w:t>
      </w:r>
      <w:ins w:id="165" w:author="Author">
        <w:r w:rsidR="00C17CF5" w:rsidRPr="00080E00">
          <w:rPr>
            <w:rFonts w:ascii="Aptos" w:hAnsi="Aptos" w:cs="Arial"/>
            <w:sz w:val="22"/>
            <w:szCs w:val="22"/>
          </w:rPr>
          <w:t>, which</w:t>
        </w:r>
      </w:ins>
      <w:del w:id="166" w:author="Author">
        <w:r w:rsidRPr="00080E00" w:rsidDel="00612745">
          <w:rPr>
            <w:rFonts w:ascii="Aptos" w:hAnsi="Aptos" w:cs="Arial"/>
            <w:sz w:val="22"/>
            <w:szCs w:val="22"/>
          </w:rPr>
          <w:delText>. Final copies of all advertisements</w:delText>
        </w:r>
      </w:del>
      <w:r w:rsidR="00612745" w:rsidRPr="00080E00">
        <w:rPr>
          <w:rFonts w:ascii="Aptos" w:hAnsi="Aptos" w:cs="Arial"/>
          <w:sz w:val="22"/>
          <w:szCs w:val="22"/>
        </w:rPr>
        <w:t xml:space="preserve"> will be forwarded to the </w:t>
      </w:r>
      <w:del w:id="167" w:author="Author">
        <w:r w:rsidRPr="00080E00" w:rsidDel="00612745">
          <w:rPr>
            <w:rFonts w:ascii="Aptos" w:hAnsi="Aptos" w:cs="Arial"/>
            <w:sz w:val="22"/>
            <w:szCs w:val="22"/>
          </w:rPr>
          <w:delText xml:space="preserve">client </w:delText>
        </w:r>
      </w:del>
      <w:ins w:id="168" w:author="Author">
        <w:del w:id="169" w:author="Author">
          <w:r w:rsidR="1D633F3B" w:rsidRPr="00080E00" w:rsidDel="004367A4">
            <w:rPr>
              <w:rFonts w:ascii="Aptos" w:hAnsi="Aptos" w:cs="Arial"/>
              <w:sz w:val="22"/>
              <w:szCs w:val="22"/>
            </w:rPr>
            <w:delText>p</w:delText>
          </w:r>
        </w:del>
        <w:r w:rsidR="004367A4" w:rsidRPr="00080E00">
          <w:rPr>
            <w:rFonts w:ascii="Aptos" w:hAnsi="Aptos" w:cs="Arial"/>
            <w:sz w:val="22"/>
            <w:szCs w:val="22"/>
          </w:rPr>
          <w:t>P</w:t>
        </w:r>
        <w:r w:rsidR="1D633F3B" w:rsidRPr="00080E00">
          <w:rPr>
            <w:rFonts w:ascii="Aptos" w:hAnsi="Aptos" w:cs="Arial"/>
            <w:sz w:val="22"/>
            <w:szCs w:val="22"/>
          </w:rPr>
          <w:t xml:space="preserve">artner 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upon completion of the </w:t>
      </w:r>
      <w:ins w:id="170" w:author="Author">
        <w:r w:rsidR="004F4B97" w:rsidRPr="00080E00">
          <w:rPr>
            <w:rFonts w:ascii="Aptos" w:hAnsi="Aptos" w:cs="Arial"/>
            <w:sz w:val="22"/>
            <w:szCs w:val="22"/>
          </w:rPr>
          <w:t>A</w:t>
        </w:r>
      </w:ins>
      <w:del w:id="171" w:author="Author">
        <w:r w:rsidR="00612745" w:rsidRPr="00080E00" w:rsidDel="004F4B97">
          <w:rPr>
            <w:rFonts w:ascii="Aptos" w:hAnsi="Aptos" w:cs="Arial"/>
            <w:sz w:val="22"/>
            <w:szCs w:val="22"/>
          </w:rPr>
          <w:delText>a</w:delText>
        </w:r>
      </w:del>
      <w:r w:rsidR="00612745" w:rsidRPr="00080E00">
        <w:rPr>
          <w:rFonts w:ascii="Aptos" w:hAnsi="Aptos" w:cs="Arial"/>
          <w:sz w:val="22"/>
          <w:szCs w:val="22"/>
        </w:rPr>
        <w:t xml:space="preserve">dvertising production process. </w:t>
      </w:r>
    </w:p>
    <w:p w14:paraId="02CCF96C" w14:textId="6B18A5BB" w:rsidR="00E93845" w:rsidRPr="00080E00" w:rsidRDefault="008F1B0C" w:rsidP="00B72546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ins w:id="172" w:author="Author"/>
          <w:rFonts w:ascii="Aptos" w:hAnsi="Aptos" w:cs="Arial"/>
          <w:bCs/>
          <w:sz w:val="22"/>
          <w:szCs w:val="22"/>
        </w:rPr>
      </w:pPr>
      <w:del w:id="173" w:author="Author">
        <w:r w:rsidRPr="00080E00" w:rsidDel="00EA277B">
          <w:rPr>
            <w:rFonts w:ascii="Aptos" w:hAnsi="Aptos" w:cs="Arial"/>
            <w:bCs/>
            <w:sz w:val="22"/>
            <w:szCs w:val="22"/>
          </w:rPr>
          <w:delText>Brand and Marketing</w:delText>
        </w:r>
      </w:del>
      <w:ins w:id="174" w:author="Author">
        <w:r w:rsidR="00EA277B" w:rsidRPr="00080E00">
          <w:rPr>
            <w:rFonts w:ascii="Aptos" w:hAnsi="Aptos" w:cs="Arial"/>
            <w:bCs/>
            <w:sz w:val="22"/>
            <w:szCs w:val="22"/>
          </w:rPr>
          <w:t>Growth, Engagement and Marketing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 xml:space="preserve"> is responsible for coordinating all </w:t>
      </w:r>
      <w:del w:id="175" w:author="Author">
        <w:r w:rsidR="00612745" w:rsidRPr="00080E00" w:rsidDel="004F4B97">
          <w:rPr>
            <w:rFonts w:ascii="Aptos" w:hAnsi="Aptos" w:cs="Arial"/>
            <w:bCs/>
            <w:sz w:val="22"/>
            <w:szCs w:val="22"/>
          </w:rPr>
          <w:delText>a</w:delText>
        </w:r>
      </w:del>
      <w:ins w:id="176" w:author="Author">
        <w:r w:rsidR="004F4B97" w:rsidRPr="00080E00">
          <w:rPr>
            <w:rFonts w:ascii="Aptos" w:hAnsi="Aptos" w:cs="Arial"/>
            <w:bCs/>
            <w:sz w:val="22"/>
            <w:szCs w:val="22"/>
          </w:rPr>
          <w:t>A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>dvertising on behalf of the University</w:t>
      </w:r>
      <w:ins w:id="177" w:author="Author">
        <w:r w:rsidR="00FB4F16" w:rsidRPr="00080E00">
          <w:rPr>
            <w:rFonts w:ascii="Aptos" w:hAnsi="Aptos" w:cs="Arial"/>
            <w:bCs/>
            <w:sz w:val="22"/>
            <w:szCs w:val="22"/>
          </w:rPr>
          <w:t xml:space="preserve">, except (a) </w:t>
        </w:r>
      </w:ins>
      <w:del w:id="178" w:author="Author">
        <w:r w:rsidR="00612745" w:rsidRPr="00080E00" w:rsidDel="00FB4F16">
          <w:rPr>
            <w:rFonts w:ascii="Aptos" w:hAnsi="Aptos" w:cs="Arial"/>
            <w:bCs/>
            <w:sz w:val="22"/>
            <w:szCs w:val="22"/>
          </w:rPr>
          <w:delText>.</w:delText>
        </w:r>
        <w:r w:rsidR="00E75C41" w:rsidRPr="00080E00" w:rsidDel="007C2956">
          <w:rPr>
            <w:rFonts w:ascii="Aptos" w:hAnsi="Aptos" w:cs="Arial"/>
            <w:bCs/>
            <w:sz w:val="22"/>
            <w:szCs w:val="22"/>
          </w:rPr>
          <w:delText xml:space="preserve"> </w:delText>
        </w:r>
        <w:r w:rsidR="00612745" w:rsidRPr="00080E00" w:rsidDel="00FB4F16">
          <w:rPr>
            <w:rFonts w:ascii="Aptos" w:hAnsi="Aptos" w:cs="Arial"/>
            <w:bCs/>
            <w:sz w:val="22"/>
            <w:szCs w:val="22"/>
          </w:rPr>
          <w:delText xml:space="preserve"> However, there are some exceptions with regard to </w:delText>
        </w:r>
        <w:r w:rsidR="00612745" w:rsidRPr="00080E00" w:rsidDel="00C17CF5">
          <w:rPr>
            <w:rFonts w:ascii="Aptos" w:hAnsi="Aptos" w:cs="Arial"/>
            <w:bCs/>
            <w:sz w:val="22"/>
            <w:szCs w:val="22"/>
          </w:rPr>
          <w:delText>HR</w:delText>
        </w:r>
      </w:del>
      <w:ins w:id="179" w:author="Author">
        <w:r w:rsidR="00C17CF5" w:rsidRPr="00080E00">
          <w:rPr>
            <w:rFonts w:ascii="Aptos" w:hAnsi="Aptos" w:cs="Arial"/>
            <w:bCs/>
            <w:sz w:val="22"/>
            <w:szCs w:val="22"/>
          </w:rPr>
          <w:t>People and Culture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>/</w:t>
      </w:r>
      <w:del w:id="180" w:author="Author">
        <w:r w:rsidR="00612745" w:rsidRPr="00080E00" w:rsidDel="009079B5">
          <w:rPr>
            <w:rFonts w:ascii="Aptos" w:hAnsi="Aptos" w:cs="Arial"/>
            <w:bCs/>
            <w:sz w:val="22"/>
            <w:szCs w:val="22"/>
          </w:rPr>
          <w:delText>R</w:delText>
        </w:r>
      </w:del>
      <w:ins w:id="181" w:author="Author">
        <w:r w:rsidR="009079B5" w:rsidRPr="00080E00">
          <w:rPr>
            <w:rFonts w:ascii="Aptos" w:hAnsi="Aptos" w:cs="Arial"/>
            <w:bCs/>
            <w:sz w:val="22"/>
            <w:szCs w:val="22"/>
          </w:rPr>
          <w:t>r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 xml:space="preserve">ecruitment </w:t>
      </w:r>
      <w:del w:id="182" w:author="Author">
        <w:r w:rsidR="00612745" w:rsidRPr="00080E00" w:rsidDel="004F4B97">
          <w:rPr>
            <w:rFonts w:ascii="Aptos" w:hAnsi="Aptos" w:cs="Arial"/>
            <w:bCs/>
            <w:sz w:val="22"/>
            <w:szCs w:val="22"/>
          </w:rPr>
          <w:delText>a</w:delText>
        </w:r>
      </w:del>
      <w:ins w:id="183" w:author="Author">
        <w:r w:rsidR="004F4B97" w:rsidRPr="00080E00">
          <w:rPr>
            <w:rFonts w:ascii="Aptos" w:hAnsi="Aptos" w:cs="Arial"/>
            <w:bCs/>
            <w:sz w:val="22"/>
            <w:szCs w:val="22"/>
          </w:rPr>
          <w:t>A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 xml:space="preserve">dvertising and </w:t>
      </w:r>
      <w:ins w:id="184" w:author="Author">
        <w:r w:rsidR="00FB4F16" w:rsidRPr="00080E00">
          <w:rPr>
            <w:rFonts w:ascii="Aptos" w:hAnsi="Aptos" w:cs="Arial"/>
            <w:bCs/>
            <w:sz w:val="22"/>
            <w:szCs w:val="22"/>
          </w:rPr>
          <w:t>(</w:t>
        </w:r>
        <w:r w:rsidR="00E93845" w:rsidRPr="00080E00">
          <w:rPr>
            <w:rFonts w:ascii="Aptos" w:hAnsi="Aptos" w:cs="Arial"/>
            <w:bCs/>
            <w:sz w:val="22"/>
            <w:szCs w:val="22"/>
          </w:rPr>
          <w:t xml:space="preserve">b) 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 xml:space="preserve">external agents who are involved in promoting the University </w:t>
      </w:r>
      <w:del w:id="185" w:author="Author">
        <w:r w:rsidR="00612745" w:rsidRPr="00080E00" w:rsidDel="006F50A6">
          <w:rPr>
            <w:rFonts w:ascii="Aptos" w:hAnsi="Aptos" w:cs="Arial"/>
            <w:bCs/>
            <w:sz w:val="22"/>
            <w:szCs w:val="22"/>
          </w:rPr>
          <w:delText xml:space="preserve">from </w:delText>
        </w:r>
      </w:del>
      <w:ins w:id="186" w:author="Author">
        <w:r w:rsidR="006F50A6" w:rsidRPr="00080E00">
          <w:rPr>
            <w:rFonts w:ascii="Aptos" w:hAnsi="Aptos" w:cs="Arial"/>
            <w:bCs/>
            <w:sz w:val="22"/>
            <w:szCs w:val="22"/>
          </w:rPr>
          <w:t xml:space="preserve">in </w:t>
        </w:r>
      </w:ins>
      <w:r w:rsidR="00612745" w:rsidRPr="00080E00">
        <w:rPr>
          <w:rFonts w:ascii="Aptos" w:hAnsi="Aptos" w:cs="Arial"/>
          <w:bCs/>
          <w:sz w:val="22"/>
          <w:szCs w:val="22"/>
        </w:rPr>
        <w:t xml:space="preserve">their overseas locations. </w:t>
      </w:r>
    </w:p>
    <w:p w14:paraId="635F591D" w14:textId="7D0DA6CB" w:rsidR="00612745" w:rsidRPr="00080E00" w:rsidRDefault="00612745" w:rsidP="001C7D12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bCs/>
          <w:sz w:val="22"/>
          <w:szCs w:val="22"/>
        </w:rPr>
      </w:pPr>
      <w:r w:rsidRPr="00080E00">
        <w:rPr>
          <w:rFonts w:ascii="Aptos" w:hAnsi="Aptos" w:cs="Arial"/>
          <w:bCs/>
          <w:sz w:val="22"/>
          <w:szCs w:val="22"/>
        </w:rPr>
        <w:t xml:space="preserve">Agents </w:t>
      </w:r>
      <w:ins w:id="187" w:author="Author">
        <w:r w:rsidR="005858A5" w:rsidRPr="00080E00">
          <w:rPr>
            <w:rFonts w:ascii="Aptos" w:hAnsi="Aptos" w:cs="Arial"/>
            <w:bCs/>
            <w:sz w:val="22"/>
            <w:szCs w:val="22"/>
          </w:rPr>
          <w:t xml:space="preserve">who are promoting the University </w:t>
        </w:r>
      </w:ins>
      <w:r w:rsidRPr="00080E00">
        <w:rPr>
          <w:rFonts w:ascii="Aptos" w:hAnsi="Aptos" w:cs="Arial"/>
          <w:bCs/>
          <w:sz w:val="22"/>
          <w:szCs w:val="22"/>
        </w:rPr>
        <w:t>must</w:t>
      </w:r>
      <w:del w:id="188" w:author="Author">
        <w:r w:rsidRPr="00080E00" w:rsidDel="005858A5">
          <w:rPr>
            <w:rFonts w:ascii="Aptos" w:hAnsi="Aptos" w:cs="Arial"/>
            <w:bCs/>
            <w:sz w:val="22"/>
            <w:szCs w:val="22"/>
          </w:rPr>
          <w:delText xml:space="preserve"> adhere to the following guidelines</w:delText>
        </w:r>
      </w:del>
      <w:r w:rsidRPr="00080E00">
        <w:rPr>
          <w:rFonts w:ascii="Aptos" w:hAnsi="Aptos" w:cs="Arial"/>
          <w:bCs/>
          <w:sz w:val="22"/>
          <w:szCs w:val="22"/>
        </w:rPr>
        <w:t xml:space="preserve">: </w:t>
      </w:r>
    </w:p>
    <w:p w14:paraId="03C1443E" w14:textId="17FC8803" w:rsidR="007C2956" w:rsidRPr="00080E00" w:rsidRDefault="005858A5" w:rsidP="003D7D9B">
      <w:pPr>
        <w:pStyle w:val="ListParagraph"/>
        <w:numPr>
          <w:ilvl w:val="0"/>
          <w:numId w:val="29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ins w:id="189" w:author="Author">
        <w:del w:id="190" w:author="Author">
          <w:r w:rsidRPr="00080E00" w:rsidDel="00C734B1">
            <w:rPr>
              <w:rFonts w:ascii="Aptos" w:hAnsi="Aptos" w:cs="Arial"/>
              <w:sz w:val="22"/>
              <w:szCs w:val="22"/>
            </w:rPr>
            <w:lastRenderedPageBreak/>
            <w:delText>N</w:delText>
          </w:r>
        </w:del>
        <w:r w:rsidR="00C734B1" w:rsidRPr="00080E00">
          <w:rPr>
            <w:rFonts w:ascii="Aptos" w:hAnsi="Aptos" w:cs="Arial"/>
            <w:sz w:val="22"/>
            <w:szCs w:val="22"/>
          </w:rPr>
          <w:t>n</w:t>
        </w:r>
        <w:r w:rsidRPr="00080E00">
          <w:rPr>
            <w:rFonts w:ascii="Aptos" w:hAnsi="Aptos" w:cs="Arial"/>
            <w:sz w:val="22"/>
            <w:szCs w:val="22"/>
          </w:rPr>
          <w:t xml:space="preserve">otify </w:t>
        </w:r>
      </w:ins>
      <w:del w:id="191" w:author="Author">
        <w:r w:rsidR="008F1B0C" w:rsidRPr="00080E00" w:rsidDel="00EA277B">
          <w:rPr>
            <w:rFonts w:ascii="Aptos" w:hAnsi="Aptos" w:cs="Arial"/>
            <w:sz w:val="22"/>
            <w:szCs w:val="22"/>
          </w:rPr>
          <w:delText>Brand and Marketing</w:delText>
        </w:r>
      </w:del>
      <w:ins w:id="192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8F1B0C" w:rsidRPr="00080E00">
        <w:rPr>
          <w:rFonts w:ascii="Aptos" w:hAnsi="Aptos" w:cs="Arial"/>
          <w:sz w:val="22"/>
          <w:szCs w:val="22"/>
        </w:rPr>
        <w:t xml:space="preserve"> </w:t>
      </w:r>
      <w:del w:id="193" w:author="Author">
        <w:r w:rsidR="00612745" w:rsidRPr="00080E00" w:rsidDel="005858A5">
          <w:rPr>
            <w:rFonts w:ascii="Aptos" w:hAnsi="Aptos" w:cs="Arial"/>
            <w:sz w:val="22"/>
            <w:szCs w:val="22"/>
          </w:rPr>
          <w:delText xml:space="preserve">must be notified </w:delText>
        </w:r>
      </w:del>
      <w:r w:rsidR="00612745" w:rsidRPr="00080E00">
        <w:rPr>
          <w:rFonts w:ascii="Aptos" w:hAnsi="Aptos" w:cs="Arial"/>
          <w:sz w:val="22"/>
          <w:szCs w:val="22"/>
        </w:rPr>
        <w:t>of all advertisements promoting ECU, before they have been published. This includes advertisements that:</w:t>
      </w:r>
    </w:p>
    <w:p w14:paraId="4A9AF792" w14:textId="5C261D78" w:rsidR="007C2956" w:rsidRPr="00080E00" w:rsidRDefault="006127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 w:cs="Arial"/>
          <w:sz w:val="22"/>
          <w:szCs w:val="22"/>
        </w:rPr>
      </w:pPr>
      <w:del w:id="194" w:author="Author">
        <w:r w:rsidRPr="00080E00" w:rsidDel="00612745">
          <w:rPr>
            <w:rFonts w:ascii="Aptos" w:hAnsi="Aptos"/>
            <w:sz w:val="22"/>
            <w:szCs w:val="22"/>
          </w:rPr>
          <w:delText>P</w:delText>
        </w:r>
      </w:del>
      <w:ins w:id="195" w:author="Author">
        <w:r w:rsidR="00E93845" w:rsidRPr="00080E00">
          <w:rPr>
            <w:rFonts w:ascii="Aptos" w:hAnsi="Aptos"/>
            <w:sz w:val="22"/>
            <w:szCs w:val="22"/>
          </w:rPr>
          <w:t>p</w:t>
        </w:r>
      </w:ins>
      <w:r w:rsidRPr="00080E00">
        <w:rPr>
          <w:rFonts w:ascii="Aptos" w:hAnsi="Aptos"/>
          <w:sz w:val="22"/>
          <w:szCs w:val="22"/>
        </w:rPr>
        <w:t>romote ECU's products and services</w:t>
      </w:r>
      <w:ins w:id="196" w:author="Author">
        <w:r w:rsidR="008B2EEA" w:rsidRPr="00080E00">
          <w:rPr>
            <w:rFonts w:ascii="Aptos" w:hAnsi="Aptos"/>
            <w:sz w:val="22"/>
            <w:szCs w:val="22"/>
          </w:rPr>
          <w:t xml:space="preserve"> including visual representation</w:t>
        </w:r>
      </w:ins>
      <w:r w:rsidR="00775E72" w:rsidRPr="00080E00">
        <w:rPr>
          <w:rFonts w:ascii="Aptos" w:hAnsi="Aptos"/>
          <w:sz w:val="22"/>
          <w:szCs w:val="22"/>
        </w:rPr>
        <w:t xml:space="preserve">; </w:t>
      </w:r>
      <w:del w:id="197" w:author="Author">
        <w:r w:rsidRPr="00080E00" w:rsidDel="00775E72">
          <w:rPr>
            <w:rFonts w:ascii="Aptos" w:hAnsi="Aptos"/>
            <w:sz w:val="22"/>
            <w:szCs w:val="22"/>
          </w:rPr>
          <w:delText>and</w:delText>
        </w:r>
        <w:r w:rsidRPr="00080E00" w:rsidDel="00612745">
          <w:rPr>
            <w:rFonts w:ascii="Aptos" w:hAnsi="Aptos"/>
            <w:sz w:val="22"/>
            <w:szCs w:val="22"/>
          </w:rPr>
          <w:delText xml:space="preserve"> </w:delText>
        </w:r>
      </w:del>
      <w:ins w:id="198" w:author="Author">
        <w:r w:rsidR="00E93845" w:rsidRPr="00080E00">
          <w:rPr>
            <w:rFonts w:ascii="Aptos" w:hAnsi="Aptos"/>
            <w:sz w:val="22"/>
            <w:szCs w:val="22"/>
          </w:rPr>
          <w:t xml:space="preserve">or </w:t>
        </w:r>
      </w:ins>
    </w:p>
    <w:p w14:paraId="1789737D" w14:textId="4E62AE97" w:rsidR="00612745" w:rsidRPr="00080E00" w:rsidRDefault="00E938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 w:cs="Arial"/>
          <w:sz w:val="22"/>
          <w:szCs w:val="22"/>
        </w:rPr>
      </w:pPr>
      <w:ins w:id="199" w:author="Author">
        <w:r w:rsidRPr="00080E00">
          <w:rPr>
            <w:rFonts w:ascii="Aptos" w:hAnsi="Aptos"/>
            <w:sz w:val="22"/>
            <w:szCs w:val="22"/>
          </w:rPr>
          <w:t>p</w:t>
        </w:r>
      </w:ins>
      <w:del w:id="200" w:author="Author">
        <w:r w:rsidR="00612745" w:rsidRPr="00080E00" w:rsidDel="00E93845">
          <w:rPr>
            <w:rFonts w:ascii="Aptos" w:hAnsi="Aptos"/>
            <w:sz w:val="22"/>
            <w:szCs w:val="22"/>
          </w:rPr>
          <w:delText>P</w:delText>
        </w:r>
      </w:del>
      <w:r w:rsidR="00612745" w:rsidRPr="00080E00">
        <w:rPr>
          <w:rFonts w:ascii="Aptos" w:hAnsi="Aptos"/>
          <w:sz w:val="22"/>
          <w:szCs w:val="22"/>
        </w:rPr>
        <w:t>romote ECU in addition to another or several other organisations, products or services</w:t>
      </w:r>
      <w:r w:rsidR="00775E72" w:rsidRPr="00080E00">
        <w:rPr>
          <w:rFonts w:ascii="Aptos" w:hAnsi="Aptos"/>
          <w:sz w:val="22"/>
          <w:szCs w:val="22"/>
        </w:rPr>
        <w:t>.</w:t>
      </w:r>
      <w:r w:rsidR="00612745" w:rsidRPr="00080E00">
        <w:rPr>
          <w:rFonts w:ascii="Aptos" w:hAnsi="Aptos"/>
          <w:sz w:val="22"/>
          <w:szCs w:val="22"/>
        </w:rPr>
        <w:t xml:space="preserve"> </w:t>
      </w:r>
    </w:p>
    <w:p w14:paraId="544C1727" w14:textId="14CC4F7B" w:rsidR="00FF6550" w:rsidRPr="00080E00" w:rsidRDefault="005858A5" w:rsidP="003D7D9B">
      <w:pPr>
        <w:pStyle w:val="ListParagraph"/>
        <w:numPr>
          <w:ilvl w:val="0"/>
          <w:numId w:val="29"/>
        </w:numPr>
        <w:spacing w:before="60" w:after="0" w:line="264" w:lineRule="auto"/>
        <w:ind w:left="1560" w:hanging="851"/>
        <w:contextualSpacing w:val="0"/>
        <w:rPr>
          <w:rFonts w:ascii="Aptos" w:hAnsi="Aptos" w:cs="Arial"/>
          <w:sz w:val="22"/>
          <w:szCs w:val="22"/>
        </w:rPr>
      </w:pPr>
      <w:ins w:id="201" w:author="Author">
        <w:r w:rsidRPr="00080E00">
          <w:rPr>
            <w:rFonts w:ascii="Aptos" w:hAnsi="Aptos" w:cs="Arial"/>
            <w:sz w:val="22"/>
            <w:szCs w:val="22"/>
          </w:rPr>
          <w:t xml:space="preserve">notify </w:t>
        </w:r>
      </w:ins>
      <w:del w:id="202" w:author="Author">
        <w:r w:rsidR="00612745" w:rsidRPr="00080E00" w:rsidDel="005858A5">
          <w:rPr>
            <w:rFonts w:ascii="Aptos" w:hAnsi="Aptos" w:cs="Arial"/>
            <w:sz w:val="22"/>
            <w:szCs w:val="22"/>
          </w:rPr>
          <w:delText xml:space="preserve">Notification of these advertising requests must be made in writing to </w:delText>
        </w:r>
        <w:r w:rsidR="008F1B0C" w:rsidRPr="00080E00" w:rsidDel="00EA277B">
          <w:rPr>
            <w:rFonts w:ascii="Aptos" w:hAnsi="Aptos" w:cs="Arial"/>
            <w:sz w:val="22"/>
            <w:szCs w:val="22"/>
          </w:rPr>
          <w:delText>Brand and Marketing</w:delText>
        </w:r>
      </w:del>
      <w:ins w:id="203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612745" w:rsidRPr="00080E00">
        <w:rPr>
          <w:rFonts w:ascii="Aptos" w:hAnsi="Aptos" w:cs="Arial"/>
          <w:sz w:val="22"/>
          <w:szCs w:val="22"/>
        </w:rPr>
        <w:t xml:space="preserve"> </w:t>
      </w:r>
      <w:ins w:id="204" w:author="Author">
        <w:r w:rsidRPr="00080E00">
          <w:rPr>
            <w:rFonts w:ascii="Aptos" w:hAnsi="Aptos" w:cs="Arial"/>
            <w:sz w:val="22"/>
            <w:szCs w:val="22"/>
          </w:rPr>
          <w:t xml:space="preserve">in writing </w:t>
        </w:r>
      </w:ins>
      <w:del w:id="205" w:author="Author">
        <w:r w:rsidR="00612745" w:rsidRPr="00080E00" w:rsidDel="005858A5">
          <w:rPr>
            <w:rFonts w:ascii="Aptos" w:hAnsi="Aptos" w:cs="Arial"/>
            <w:sz w:val="22"/>
            <w:szCs w:val="22"/>
          </w:rPr>
          <w:delText xml:space="preserve">and must </w:delText>
        </w:r>
      </w:del>
      <w:r w:rsidR="00612745" w:rsidRPr="00080E00">
        <w:rPr>
          <w:rFonts w:ascii="Aptos" w:hAnsi="Aptos" w:cs="Arial"/>
          <w:sz w:val="22"/>
          <w:szCs w:val="22"/>
        </w:rPr>
        <w:t>includ</w:t>
      </w:r>
      <w:ins w:id="206" w:author="Author">
        <w:r w:rsidR="00F410C4" w:rsidRPr="00080E00">
          <w:rPr>
            <w:rFonts w:ascii="Aptos" w:hAnsi="Aptos" w:cs="Arial"/>
            <w:sz w:val="22"/>
            <w:szCs w:val="22"/>
          </w:rPr>
          <w:t>ing</w:t>
        </w:r>
      </w:ins>
      <w:del w:id="207" w:author="Author">
        <w:r w:rsidR="00612745" w:rsidRPr="00080E00" w:rsidDel="00F410C4">
          <w:rPr>
            <w:rFonts w:ascii="Aptos" w:hAnsi="Aptos" w:cs="Arial"/>
            <w:sz w:val="22"/>
            <w:szCs w:val="22"/>
          </w:rPr>
          <w:delText>e</w:delText>
        </w:r>
      </w:del>
      <w:r w:rsidR="00612745" w:rsidRPr="00080E00">
        <w:rPr>
          <w:rFonts w:ascii="Aptos" w:hAnsi="Aptos" w:cs="Arial"/>
          <w:sz w:val="22"/>
          <w:szCs w:val="22"/>
        </w:rPr>
        <w:t xml:space="preserve"> the following details: </w:t>
      </w:r>
    </w:p>
    <w:p w14:paraId="0621237D" w14:textId="77595343" w:rsidR="00612745" w:rsidRPr="00080E00" w:rsidRDefault="00E938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/>
          <w:sz w:val="22"/>
          <w:szCs w:val="22"/>
        </w:rPr>
      </w:pPr>
      <w:ins w:id="208" w:author="Author">
        <w:r w:rsidRPr="00080E00">
          <w:rPr>
            <w:rFonts w:ascii="Aptos" w:hAnsi="Aptos"/>
            <w:sz w:val="22"/>
            <w:szCs w:val="22"/>
          </w:rPr>
          <w:t>p</w:t>
        </w:r>
      </w:ins>
      <w:del w:id="209" w:author="Author">
        <w:r w:rsidR="00775E72" w:rsidRPr="00080E00" w:rsidDel="00E93845">
          <w:rPr>
            <w:rFonts w:ascii="Aptos" w:hAnsi="Aptos"/>
            <w:sz w:val="22"/>
            <w:szCs w:val="22"/>
          </w:rPr>
          <w:delText>P</w:delText>
        </w:r>
      </w:del>
      <w:r w:rsidR="00775E72" w:rsidRPr="00080E00">
        <w:rPr>
          <w:rFonts w:ascii="Aptos" w:hAnsi="Aptos"/>
          <w:sz w:val="22"/>
          <w:szCs w:val="22"/>
        </w:rPr>
        <w:t>urpose of the advertisement;</w:t>
      </w:r>
    </w:p>
    <w:p w14:paraId="405B309A" w14:textId="3A2E62C1" w:rsidR="00612745" w:rsidRPr="00080E00" w:rsidRDefault="00E938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/>
          <w:sz w:val="22"/>
          <w:szCs w:val="22"/>
        </w:rPr>
      </w:pPr>
      <w:ins w:id="210" w:author="Author">
        <w:r w:rsidRPr="00080E00">
          <w:rPr>
            <w:rFonts w:ascii="Aptos" w:hAnsi="Aptos"/>
            <w:sz w:val="22"/>
            <w:szCs w:val="22"/>
          </w:rPr>
          <w:t>n</w:t>
        </w:r>
      </w:ins>
      <w:del w:id="211" w:author="Author">
        <w:r w:rsidR="00612745" w:rsidRPr="00080E00" w:rsidDel="00E93845">
          <w:rPr>
            <w:rFonts w:ascii="Aptos" w:hAnsi="Aptos"/>
            <w:sz w:val="22"/>
            <w:szCs w:val="22"/>
          </w:rPr>
          <w:delText>N</w:delText>
        </w:r>
      </w:del>
      <w:r w:rsidR="00612745" w:rsidRPr="00080E00">
        <w:rPr>
          <w:rFonts w:ascii="Aptos" w:hAnsi="Aptos"/>
          <w:sz w:val="22"/>
          <w:szCs w:val="22"/>
        </w:rPr>
        <w:t>ame of the publication that t</w:t>
      </w:r>
      <w:r w:rsidR="00775E72" w:rsidRPr="00080E00">
        <w:rPr>
          <w:rFonts w:ascii="Aptos" w:hAnsi="Aptos"/>
          <w:sz w:val="22"/>
          <w:szCs w:val="22"/>
        </w:rPr>
        <w:t>he advertisement will appear in;</w:t>
      </w:r>
    </w:p>
    <w:p w14:paraId="056454A6" w14:textId="356AE796" w:rsidR="00612745" w:rsidRPr="00080E00" w:rsidRDefault="00E938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/>
          <w:sz w:val="22"/>
          <w:szCs w:val="22"/>
        </w:rPr>
      </w:pPr>
      <w:ins w:id="212" w:author="Author">
        <w:r w:rsidRPr="00080E00">
          <w:rPr>
            <w:rFonts w:ascii="Aptos" w:hAnsi="Aptos"/>
            <w:sz w:val="22"/>
            <w:szCs w:val="22"/>
          </w:rPr>
          <w:t>d</w:t>
        </w:r>
      </w:ins>
      <w:del w:id="213" w:author="Author">
        <w:r w:rsidR="00612745" w:rsidRPr="00080E00" w:rsidDel="00E93845">
          <w:rPr>
            <w:rFonts w:ascii="Aptos" w:hAnsi="Aptos"/>
            <w:sz w:val="22"/>
            <w:szCs w:val="22"/>
          </w:rPr>
          <w:delText>D</w:delText>
        </w:r>
      </w:del>
      <w:r w:rsidR="00612745" w:rsidRPr="00080E00">
        <w:rPr>
          <w:rFonts w:ascii="Aptos" w:hAnsi="Aptos"/>
          <w:sz w:val="22"/>
          <w:szCs w:val="22"/>
        </w:rPr>
        <w:t>ate of the publication</w:t>
      </w:r>
      <w:r w:rsidR="00775E72" w:rsidRPr="00080E00">
        <w:rPr>
          <w:rFonts w:ascii="Aptos" w:hAnsi="Aptos"/>
          <w:sz w:val="22"/>
          <w:szCs w:val="22"/>
        </w:rPr>
        <w:t>; and</w:t>
      </w:r>
      <w:r w:rsidR="00612745" w:rsidRPr="00080E00">
        <w:rPr>
          <w:rFonts w:ascii="Aptos" w:hAnsi="Aptos"/>
          <w:sz w:val="22"/>
          <w:szCs w:val="22"/>
        </w:rPr>
        <w:t xml:space="preserve"> </w:t>
      </w:r>
    </w:p>
    <w:p w14:paraId="75100977" w14:textId="3F8C01EA" w:rsidR="00612745" w:rsidRPr="00080E00" w:rsidRDefault="00E93845" w:rsidP="003D7D9B">
      <w:pPr>
        <w:pStyle w:val="ListParagraph"/>
        <w:numPr>
          <w:ilvl w:val="1"/>
          <w:numId w:val="29"/>
        </w:numPr>
        <w:spacing w:before="60" w:after="0" w:line="264" w:lineRule="auto"/>
        <w:ind w:left="2127"/>
        <w:contextualSpacing w:val="0"/>
        <w:rPr>
          <w:rFonts w:ascii="Aptos" w:hAnsi="Aptos"/>
          <w:sz w:val="22"/>
          <w:szCs w:val="22"/>
        </w:rPr>
      </w:pPr>
      <w:ins w:id="214" w:author="Author">
        <w:r w:rsidRPr="00080E00">
          <w:rPr>
            <w:rFonts w:ascii="Aptos" w:hAnsi="Aptos"/>
            <w:sz w:val="22"/>
            <w:szCs w:val="22"/>
          </w:rPr>
          <w:t>c</w:t>
        </w:r>
      </w:ins>
      <w:del w:id="215" w:author="Author">
        <w:r w:rsidR="00612745" w:rsidRPr="00080E00" w:rsidDel="00E93845">
          <w:rPr>
            <w:rFonts w:ascii="Aptos" w:hAnsi="Aptos"/>
            <w:sz w:val="22"/>
            <w:szCs w:val="22"/>
          </w:rPr>
          <w:delText>C</w:delText>
        </w:r>
      </w:del>
      <w:r w:rsidR="00612745" w:rsidRPr="00080E00">
        <w:rPr>
          <w:rFonts w:ascii="Aptos" w:hAnsi="Aptos"/>
          <w:sz w:val="22"/>
          <w:szCs w:val="22"/>
        </w:rPr>
        <w:t xml:space="preserve">ontact details of </w:t>
      </w:r>
      <w:ins w:id="216" w:author="Author">
        <w:r w:rsidR="006F50A6" w:rsidRPr="00080E00">
          <w:rPr>
            <w:rFonts w:ascii="Aptos" w:hAnsi="Aptos"/>
            <w:sz w:val="22"/>
            <w:szCs w:val="22"/>
          </w:rPr>
          <w:t xml:space="preserve">the </w:t>
        </w:r>
      </w:ins>
      <w:r w:rsidR="00612745" w:rsidRPr="00080E00">
        <w:rPr>
          <w:rFonts w:ascii="Aptos" w:hAnsi="Aptos"/>
          <w:sz w:val="22"/>
          <w:szCs w:val="22"/>
        </w:rPr>
        <w:t>representative working at the publication</w:t>
      </w:r>
      <w:r w:rsidR="00775E72" w:rsidRPr="00080E00">
        <w:rPr>
          <w:rFonts w:ascii="Aptos" w:hAnsi="Aptos"/>
          <w:sz w:val="22"/>
          <w:szCs w:val="22"/>
        </w:rPr>
        <w:t>.</w:t>
      </w:r>
      <w:r w:rsidR="00612745" w:rsidRPr="00080E00">
        <w:rPr>
          <w:rFonts w:ascii="Aptos" w:hAnsi="Aptos"/>
          <w:sz w:val="22"/>
          <w:szCs w:val="22"/>
        </w:rPr>
        <w:t xml:space="preserve"> </w:t>
      </w:r>
    </w:p>
    <w:p w14:paraId="03481E09" w14:textId="7EE24E75" w:rsidR="00612745" w:rsidRPr="00080E00" w:rsidDel="00BF4436" w:rsidRDefault="00612745" w:rsidP="003D7D9B">
      <w:pPr>
        <w:pStyle w:val="Default"/>
        <w:ind w:left="709"/>
        <w:rPr>
          <w:del w:id="217" w:author="Author"/>
          <w:rFonts w:ascii="Aptos" w:hAnsi="Aptos"/>
          <w:sz w:val="22"/>
          <w:szCs w:val="22"/>
        </w:rPr>
      </w:pPr>
    </w:p>
    <w:p w14:paraId="00B4DFDE" w14:textId="36F222E0" w:rsidR="00612745" w:rsidRPr="00080E00" w:rsidRDefault="008F1B0C" w:rsidP="003D7D9B">
      <w:pPr>
        <w:autoSpaceDE w:val="0"/>
        <w:autoSpaceDN w:val="0"/>
        <w:adjustRightInd w:val="0"/>
        <w:spacing w:before="60"/>
        <w:ind w:left="709"/>
        <w:rPr>
          <w:rFonts w:ascii="Aptos" w:hAnsi="Aptos" w:cs="Arial"/>
          <w:sz w:val="22"/>
          <w:szCs w:val="22"/>
        </w:rPr>
      </w:pPr>
      <w:del w:id="218" w:author="Author">
        <w:r w:rsidRPr="00080E00" w:rsidDel="00EA277B">
          <w:rPr>
            <w:rFonts w:ascii="Aptos" w:hAnsi="Aptos" w:cs="Arial"/>
            <w:sz w:val="22"/>
            <w:szCs w:val="22"/>
          </w:rPr>
          <w:delText>Brand and Marketing</w:delText>
        </w:r>
      </w:del>
      <w:ins w:id="219" w:author="Author">
        <w:r w:rsidR="00EA277B" w:rsidRPr="00080E00">
          <w:rPr>
            <w:rFonts w:ascii="Aptos" w:hAnsi="Aptos" w:cs="Arial"/>
            <w:sz w:val="22"/>
            <w:szCs w:val="22"/>
          </w:rPr>
          <w:t>Growth, Engagement and Marketing</w:t>
        </w:r>
      </w:ins>
      <w:r w:rsidR="006B5AC6" w:rsidRPr="00080E00">
        <w:rPr>
          <w:rFonts w:ascii="Aptos" w:hAnsi="Aptos" w:cs="Arial"/>
          <w:sz w:val="22"/>
          <w:szCs w:val="22"/>
        </w:rPr>
        <w:t xml:space="preserve"> </w:t>
      </w:r>
      <w:proofErr w:type="gramStart"/>
      <w:r w:rsidR="00612745" w:rsidRPr="00080E00">
        <w:rPr>
          <w:rFonts w:ascii="Aptos" w:hAnsi="Aptos" w:cs="Arial"/>
          <w:sz w:val="22"/>
          <w:szCs w:val="22"/>
        </w:rPr>
        <w:t>reserves</w:t>
      </w:r>
      <w:proofErr w:type="gramEnd"/>
      <w:r w:rsidR="00612745" w:rsidRPr="00080E00">
        <w:rPr>
          <w:rFonts w:ascii="Aptos" w:hAnsi="Aptos" w:cs="Arial"/>
          <w:sz w:val="22"/>
          <w:szCs w:val="22"/>
        </w:rPr>
        <w:t xml:space="preserve"> the right to request that </w:t>
      </w:r>
      <w:del w:id="220" w:author="Author">
        <w:r w:rsidR="00612745" w:rsidRPr="00080E00" w:rsidDel="00BF4436">
          <w:rPr>
            <w:rFonts w:ascii="Aptos" w:hAnsi="Aptos" w:cs="Arial"/>
            <w:sz w:val="22"/>
            <w:szCs w:val="22"/>
          </w:rPr>
          <w:delText xml:space="preserve">ECU </w:delText>
        </w:r>
      </w:del>
      <w:ins w:id="221" w:author="Author">
        <w:r w:rsidR="00BF4436" w:rsidRPr="00080E00">
          <w:rPr>
            <w:rFonts w:ascii="Aptos" w:hAnsi="Aptos" w:cs="Arial"/>
            <w:sz w:val="22"/>
            <w:szCs w:val="22"/>
          </w:rPr>
          <w:t xml:space="preserve">the University </w:t>
        </w:r>
      </w:ins>
      <w:r w:rsidR="00612745" w:rsidRPr="00080E00">
        <w:rPr>
          <w:rFonts w:ascii="Aptos" w:hAnsi="Aptos" w:cs="Arial"/>
          <w:sz w:val="22"/>
          <w:szCs w:val="22"/>
        </w:rPr>
        <w:t>coordinates the design and placement of the advertisement.</w:t>
      </w:r>
    </w:p>
    <w:p w14:paraId="13A38708" w14:textId="362D03E9" w:rsidR="007C2956" w:rsidRPr="00080E00" w:rsidRDefault="008F1B0C" w:rsidP="00EB0B4A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bCs/>
          <w:sz w:val="22"/>
          <w:szCs w:val="22"/>
        </w:rPr>
      </w:pPr>
      <w:del w:id="222" w:author="Author">
        <w:r w:rsidRPr="00080E00" w:rsidDel="00EA277B">
          <w:rPr>
            <w:rFonts w:ascii="Aptos" w:hAnsi="Aptos" w:cs="Arial"/>
            <w:bCs/>
            <w:sz w:val="22"/>
            <w:szCs w:val="22"/>
          </w:rPr>
          <w:delText>Brand and Marketing</w:delText>
        </w:r>
      </w:del>
      <w:ins w:id="223" w:author="Author">
        <w:r w:rsidR="00EA277B" w:rsidRPr="00080E00">
          <w:rPr>
            <w:rFonts w:ascii="Aptos" w:hAnsi="Aptos" w:cs="Arial"/>
            <w:bCs/>
            <w:sz w:val="22"/>
            <w:szCs w:val="22"/>
          </w:rPr>
          <w:t>Growth, Engagement and Marketing</w:t>
        </w:r>
      </w:ins>
      <w:r w:rsidR="00990037" w:rsidRPr="00080E00">
        <w:rPr>
          <w:rFonts w:ascii="Aptos" w:hAnsi="Aptos" w:cs="Arial"/>
          <w:bCs/>
          <w:sz w:val="22"/>
          <w:szCs w:val="22"/>
        </w:rPr>
        <w:t xml:space="preserve"> also undertakes </w:t>
      </w:r>
      <w:del w:id="224" w:author="Author">
        <w:r w:rsidR="00990037" w:rsidRPr="00080E00" w:rsidDel="004F4B97">
          <w:rPr>
            <w:rFonts w:ascii="Aptos" w:hAnsi="Aptos" w:cs="Arial"/>
            <w:bCs/>
            <w:sz w:val="22"/>
            <w:szCs w:val="22"/>
          </w:rPr>
          <w:delText>a</w:delText>
        </w:r>
      </w:del>
      <w:ins w:id="225" w:author="Author">
        <w:r w:rsidR="004F4B97" w:rsidRPr="00080E00">
          <w:rPr>
            <w:rFonts w:ascii="Aptos" w:hAnsi="Aptos" w:cs="Arial"/>
            <w:bCs/>
            <w:sz w:val="22"/>
            <w:szCs w:val="22"/>
          </w:rPr>
          <w:t>A</w:t>
        </w:r>
      </w:ins>
      <w:r w:rsidR="00990037" w:rsidRPr="00080E00">
        <w:rPr>
          <w:rFonts w:ascii="Aptos" w:hAnsi="Aptos" w:cs="Arial"/>
          <w:bCs/>
          <w:sz w:val="22"/>
          <w:szCs w:val="22"/>
        </w:rPr>
        <w:t>dvertising campaigns on behalf of the University.</w:t>
      </w:r>
      <w:del w:id="226" w:author="Author">
        <w:r w:rsidR="00990037" w:rsidRPr="00080E00" w:rsidDel="007C2956">
          <w:rPr>
            <w:rFonts w:ascii="Aptos" w:hAnsi="Aptos" w:cs="Arial"/>
            <w:bCs/>
            <w:sz w:val="22"/>
            <w:szCs w:val="22"/>
          </w:rPr>
          <w:delText xml:space="preserve"> </w:delText>
        </w:r>
      </w:del>
      <w:r w:rsidR="00990037" w:rsidRPr="00080E00">
        <w:rPr>
          <w:rFonts w:ascii="Aptos" w:hAnsi="Aptos" w:cs="Arial"/>
          <w:bCs/>
          <w:sz w:val="22"/>
          <w:szCs w:val="22"/>
        </w:rPr>
        <w:t xml:space="preserve"> If these campaigns feature specific course content, </w:t>
      </w:r>
      <w:ins w:id="227" w:author="Author">
        <w:r w:rsidR="009079B5" w:rsidRPr="00080E00">
          <w:rPr>
            <w:rFonts w:ascii="Aptos" w:hAnsi="Aptos" w:cs="Arial"/>
            <w:bCs/>
            <w:sz w:val="22"/>
            <w:szCs w:val="22"/>
          </w:rPr>
          <w:t>Growth, Engagement and Marketing</w:t>
        </w:r>
        <w:r w:rsidR="00C71E00" w:rsidRPr="00080E00">
          <w:rPr>
            <w:rFonts w:ascii="Aptos" w:hAnsi="Aptos" w:cs="Arial"/>
            <w:bCs/>
            <w:sz w:val="22"/>
            <w:szCs w:val="22"/>
          </w:rPr>
          <w:t xml:space="preserve"> will use </w:t>
        </w:r>
        <w:r w:rsidR="00917807" w:rsidRPr="00080E00">
          <w:rPr>
            <w:rFonts w:ascii="Aptos" w:hAnsi="Aptos" w:cs="Arial"/>
            <w:bCs/>
            <w:sz w:val="22"/>
            <w:szCs w:val="22"/>
          </w:rPr>
          <w:t xml:space="preserve">school-reviewed and </w:t>
        </w:r>
        <w:r w:rsidR="00C71E00" w:rsidRPr="00080E00">
          <w:rPr>
            <w:rFonts w:ascii="Aptos" w:hAnsi="Aptos" w:cs="Arial"/>
            <w:bCs/>
            <w:sz w:val="22"/>
            <w:szCs w:val="22"/>
          </w:rPr>
          <w:t>pre-approved course content from the website</w:t>
        </w:r>
      </w:ins>
      <w:del w:id="228" w:author="Author">
        <w:r w:rsidR="00990037" w:rsidRPr="00080E00" w:rsidDel="000C7FB1">
          <w:rPr>
            <w:rFonts w:ascii="Aptos" w:hAnsi="Aptos" w:cs="Arial"/>
            <w:bCs/>
            <w:sz w:val="22"/>
            <w:szCs w:val="22"/>
          </w:rPr>
          <w:delText xml:space="preserve">then signoff will be obtained from the relevant </w:delText>
        </w:r>
        <w:r w:rsidR="002A644C" w:rsidRPr="00080E00" w:rsidDel="000C7FB1">
          <w:rPr>
            <w:rFonts w:ascii="Aptos" w:hAnsi="Aptos" w:cs="Arial"/>
            <w:bCs/>
            <w:sz w:val="22"/>
            <w:szCs w:val="22"/>
          </w:rPr>
          <w:delText xml:space="preserve">Executive </w:delText>
        </w:r>
        <w:r w:rsidR="00177F94" w:rsidRPr="00080E00" w:rsidDel="000C7FB1">
          <w:rPr>
            <w:rFonts w:ascii="Aptos" w:hAnsi="Aptos" w:cs="Arial"/>
            <w:bCs/>
            <w:sz w:val="22"/>
            <w:szCs w:val="22"/>
          </w:rPr>
          <w:delText>Dean</w:delText>
        </w:r>
        <w:r w:rsidR="00990037" w:rsidRPr="00080E00" w:rsidDel="000C7FB1">
          <w:rPr>
            <w:rFonts w:ascii="Aptos" w:hAnsi="Aptos" w:cs="Arial"/>
            <w:bCs/>
            <w:sz w:val="22"/>
            <w:szCs w:val="22"/>
          </w:rPr>
          <w:delText>.  48 hours</w:delText>
        </w:r>
        <w:r w:rsidR="004F38C7" w:rsidRPr="00080E00" w:rsidDel="000C7FB1">
          <w:rPr>
            <w:rFonts w:ascii="Aptos" w:hAnsi="Aptos" w:cs="Arial"/>
            <w:bCs/>
            <w:sz w:val="22"/>
            <w:szCs w:val="22"/>
          </w:rPr>
          <w:delText>’</w:delText>
        </w:r>
        <w:r w:rsidR="00990037" w:rsidRPr="00080E00" w:rsidDel="000C7FB1">
          <w:rPr>
            <w:rFonts w:ascii="Aptos" w:hAnsi="Aptos" w:cs="Arial"/>
            <w:bCs/>
            <w:sz w:val="22"/>
            <w:szCs w:val="22"/>
          </w:rPr>
          <w:delText xml:space="preserve"> notice will be provided for this sign off and if approval is not provided within this timeframe then </w:delText>
        </w:r>
        <w:r w:rsidRPr="00080E00" w:rsidDel="000C7FB1">
          <w:rPr>
            <w:rFonts w:ascii="Aptos" w:hAnsi="Aptos" w:cs="Arial"/>
            <w:bCs/>
            <w:sz w:val="22"/>
            <w:szCs w:val="22"/>
          </w:rPr>
          <w:delText xml:space="preserve">Brand and </w:delText>
        </w:r>
        <w:r w:rsidR="00990037" w:rsidRPr="00080E00" w:rsidDel="000C7FB1">
          <w:rPr>
            <w:rFonts w:ascii="Aptos" w:hAnsi="Aptos" w:cs="Arial"/>
            <w:bCs/>
            <w:sz w:val="22"/>
            <w:szCs w:val="22"/>
          </w:rPr>
          <w:delText>Marketing</w:delText>
        </w:r>
      </w:del>
      <w:ins w:id="229" w:author="Author">
        <w:del w:id="230" w:author="Author">
          <w:r w:rsidR="00EA277B" w:rsidRPr="00080E00" w:rsidDel="000C7FB1">
            <w:rPr>
              <w:rFonts w:ascii="Aptos" w:hAnsi="Aptos" w:cs="Arial"/>
              <w:bCs/>
              <w:sz w:val="22"/>
              <w:szCs w:val="22"/>
            </w:rPr>
            <w:delText>Growth, Engagement and Marketing</w:delText>
          </w:r>
        </w:del>
      </w:ins>
      <w:del w:id="231" w:author="Author">
        <w:r w:rsidR="00990037" w:rsidRPr="00080E00" w:rsidDel="000C7FB1">
          <w:rPr>
            <w:rFonts w:ascii="Aptos" w:hAnsi="Aptos" w:cs="Arial"/>
            <w:bCs/>
            <w:sz w:val="22"/>
            <w:szCs w:val="22"/>
          </w:rPr>
          <w:delText xml:space="preserve"> will take responsibility for the approval of the campaigns materials</w:delText>
        </w:r>
      </w:del>
      <w:r w:rsidR="00990037" w:rsidRPr="00080E00">
        <w:rPr>
          <w:rFonts w:ascii="Aptos" w:hAnsi="Aptos" w:cs="Arial"/>
          <w:bCs/>
          <w:sz w:val="22"/>
          <w:szCs w:val="22"/>
        </w:rPr>
        <w:t xml:space="preserve">. </w:t>
      </w:r>
    </w:p>
    <w:p w14:paraId="0A2BE919" w14:textId="09A81B17" w:rsidR="007C2956" w:rsidRPr="00080E00" w:rsidRDefault="00F311B4" w:rsidP="007C2956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rFonts w:ascii="Aptos" w:hAnsi="Aptos" w:cs="Arial"/>
          <w:bCs/>
          <w:sz w:val="22"/>
          <w:szCs w:val="22"/>
        </w:rPr>
      </w:pPr>
      <w:del w:id="232" w:author="Author">
        <w:r w:rsidRPr="00080E00" w:rsidDel="00DC227C">
          <w:rPr>
            <w:rFonts w:ascii="Aptos" w:hAnsi="Aptos" w:cs="Arial"/>
            <w:bCs/>
            <w:sz w:val="22"/>
            <w:szCs w:val="22"/>
          </w:rPr>
          <w:delText>4.</w:delText>
        </w:r>
        <w:r w:rsidR="008D500B" w:rsidRPr="00080E00" w:rsidDel="00DC227C">
          <w:rPr>
            <w:rFonts w:ascii="Aptos" w:hAnsi="Aptos" w:cs="Arial"/>
            <w:bCs/>
            <w:sz w:val="22"/>
            <w:szCs w:val="22"/>
          </w:rPr>
          <w:delText>10</w:delText>
        </w:r>
        <w:r w:rsidRPr="00080E00" w:rsidDel="00DC227C">
          <w:rPr>
            <w:rFonts w:ascii="Aptos" w:hAnsi="Aptos" w:cs="Arial"/>
            <w:bCs/>
            <w:sz w:val="22"/>
            <w:szCs w:val="22"/>
          </w:rPr>
          <w:tab/>
          <w:delText xml:space="preserve">In respect to advertising in international markets, </w:delText>
        </w:r>
        <w:r w:rsidR="008F1B0C" w:rsidRPr="00080E00" w:rsidDel="00DC227C">
          <w:rPr>
            <w:rFonts w:ascii="Aptos" w:hAnsi="Aptos" w:cs="Arial"/>
            <w:bCs/>
            <w:sz w:val="22"/>
            <w:szCs w:val="22"/>
          </w:rPr>
          <w:delText xml:space="preserve">Brand and </w:delText>
        </w:r>
        <w:r w:rsidRPr="00080E00" w:rsidDel="00DC227C">
          <w:rPr>
            <w:rFonts w:ascii="Aptos" w:hAnsi="Aptos" w:cs="Arial"/>
            <w:bCs/>
            <w:sz w:val="22"/>
            <w:szCs w:val="22"/>
          </w:rPr>
          <w:delText>Marketing</w:delText>
        </w:r>
      </w:del>
      <w:ins w:id="233" w:author="Author">
        <w:del w:id="234" w:author="Author">
          <w:r w:rsidR="00EA277B" w:rsidRPr="00080E00" w:rsidDel="00DC227C">
            <w:rPr>
              <w:rFonts w:ascii="Aptos" w:hAnsi="Aptos" w:cs="Arial"/>
              <w:bCs/>
              <w:sz w:val="22"/>
              <w:szCs w:val="22"/>
            </w:rPr>
            <w:delText>Growth, Engagement and Marketing</w:delText>
          </w:r>
        </w:del>
      </w:ins>
      <w:del w:id="235" w:author="Author">
        <w:r w:rsidRPr="00080E00" w:rsidDel="00DC227C">
          <w:rPr>
            <w:rFonts w:ascii="Aptos" w:hAnsi="Aptos" w:cs="Arial"/>
            <w:bCs/>
            <w:sz w:val="22"/>
            <w:szCs w:val="22"/>
          </w:rPr>
          <w:delText xml:space="preserve"> is responsible for maintenance of a register of advertisements placed by international agents which includes information as to where photos of the published advertisements are saved and include copies of the relevant photographs.  </w:delText>
        </w:r>
        <w:r w:rsidR="00662B35" w:rsidRPr="00080E00" w:rsidDel="00DC227C">
          <w:rPr>
            <w:rFonts w:ascii="Aptos" w:hAnsi="Aptos" w:cs="Arial"/>
            <w:bCs/>
            <w:sz w:val="22"/>
            <w:szCs w:val="22"/>
          </w:rPr>
          <w:delText>This register is dependent upon ECU’s International team providing copi</w:delText>
        </w:r>
        <w:r w:rsidR="009D127A" w:rsidRPr="00080E00" w:rsidDel="00DC227C">
          <w:rPr>
            <w:rFonts w:ascii="Aptos" w:hAnsi="Aptos" w:cs="Arial"/>
            <w:bCs/>
            <w:sz w:val="22"/>
            <w:szCs w:val="22"/>
          </w:rPr>
          <w:delText>es of the relevant adverts.</w:delText>
        </w:r>
        <w:r w:rsidRPr="00080E00" w:rsidDel="00DC227C">
          <w:rPr>
            <w:rFonts w:ascii="Aptos" w:hAnsi="Aptos" w:cs="Arial"/>
            <w:bCs/>
            <w:sz w:val="22"/>
            <w:szCs w:val="22"/>
          </w:rPr>
          <w:delText xml:space="preserve"> If the advertisement is in a foreign language and where possible, </w:delText>
        </w:r>
        <w:r w:rsidR="008F1B0C" w:rsidRPr="00080E00" w:rsidDel="00DC227C">
          <w:rPr>
            <w:rFonts w:ascii="Aptos" w:hAnsi="Aptos" w:cs="Arial"/>
            <w:bCs/>
            <w:sz w:val="22"/>
            <w:szCs w:val="22"/>
          </w:rPr>
          <w:delText>Brand and Marketing</w:delText>
        </w:r>
      </w:del>
      <w:ins w:id="236" w:author="Author">
        <w:del w:id="237" w:author="Author">
          <w:r w:rsidR="00EA277B" w:rsidRPr="00080E00" w:rsidDel="00DC227C">
            <w:rPr>
              <w:rFonts w:ascii="Aptos" w:hAnsi="Aptos" w:cs="Arial"/>
              <w:bCs/>
              <w:sz w:val="22"/>
              <w:szCs w:val="22"/>
            </w:rPr>
            <w:delText>Growth, Engagement and Marketing</w:delText>
          </w:r>
        </w:del>
      </w:ins>
      <w:del w:id="238" w:author="Author">
        <w:r w:rsidRPr="00080E00" w:rsidDel="00DC227C">
          <w:rPr>
            <w:rFonts w:ascii="Aptos" w:hAnsi="Aptos" w:cs="Arial"/>
            <w:bCs/>
            <w:sz w:val="22"/>
            <w:szCs w:val="22"/>
          </w:rPr>
          <w:delText xml:space="preserve"> will review the advertisement in LOTE and note in the register whether this review was completed. </w:delText>
        </w:r>
        <w:r w:rsidR="005C4686" w:rsidRPr="00080E00" w:rsidDel="00DC227C">
          <w:rPr>
            <w:rFonts w:ascii="Aptos" w:hAnsi="Aptos" w:cs="Arial"/>
            <w:bCs/>
            <w:sz w:val="22"/>
            <w:szCs w:val="22"/>
          </w:rPr>
          <w:delText xml:space="preserve"> </w:delText>
        </w:r>
      </w:del>
      <w:ins w:id="239" w:author="Author">
        <w:r w:rsidR="00574CA9" w:rsidRPr="00080E00">
          <w:rPr>
            <w:rFonts w:ascii="Aptos" w:hAnsi="Aptos" w:cs="Arial"/>
            <w:bCs/>
            <w:sz w:val="22"/>
            <w:szCs w:val="22"/>
          </w:rPr>
          <w:tab/>
          <w:t xml:space="preserve">Advertising undertaken outside of the process outlined in this policy will be regarded as a breach of this </w:t>
        </w:r>
        <w:del w:id="240" w:author="Author">
          <w:r w:rsidR="00574CA9" w:rsidRPr="00080E00" w:rsidDel="00C61A95">
            <w:rPr>
              <w:rFonts w:ascii="Aptos" w:hAnsi="Aptos" w:cs="Arial"/>
              <w:bCs/>
              <w:sz w:val="22"/>
              <w:szCs w:val="22"/>
            </w:rPr>
            <w:delText>P</w:delText>
          </w:r>
        </w:del>
        <w:r w:rsidR="00C61A95" w:rsidRPr="00080E00">
          <w:rPr>
            <w:rFonts w:ascii="Aptos" w:hAnsi="Aptos" w:cs="Arial"/>
            <w:bCs/>
            <w:sz w:val="22"/>
            <w:szCs w:val="22"/>
          </w:rPr>
          <w:t>p</w:t>
        </w:r>
        <w:r w:rsidR="00574CA9" w:rsidRPr="00080E00">
          <w:rPr>
            <w:rFonts w:ascii="Aptos" w:hAnsi="Aptos" w:cs="Arial"/>
            <w:bCs/>
            <w:sz w:val="22"/>
            <w:szCs w:val="22"/>
          </w:rPr>
          <w:t>olicy.</w:t>
        </w:r>
        <w:del w:id="241" w:author="Author">
          <w:r w:rsidR="00574CA9" w:rsidRPr="00080E00" w:rsidDel="007C2956">
            <w:rPr>
              <w:rFonts w:ascii="Aptos" w:hAnsi="Aptos" w:cs="Arial"/>
              <w:bCs/>
              <w:sz w:val="22"/>
              <w:szCs w:val="22"/>
            </w:rPr>
            <w:delText xml:space="preserve">  </w:delText>
          </w:r>
        </w:del>
        <w:r w:rsidR="00574CA9" w:rsidRPr="00080E00">
          <w:rPr>
            <w:rFonts w:ascii="Aptos" w:hAnsi="Aptos" w:cs="Arial"/>
            <w:bCs/>
            <w:sz w:val="22"/>
            <w:szCs w:val="22"/>
          </w:rPr>
          <w:t xml:space="preserve"> The </w:t>
        </w:r>
        <w:del w:id="242" w:author="Author">
          <w:r w:rsidR="00574CA9" w:rsidRPr="00080E00" w:rsidDel="00DC227C">
            <w:rPr>
              <w:rFonts w:ascii="Aptos" w:hAnsi="Aptos" w:cs="Arial"/>
              <w:bCs/>
              <w:sz w:val="22"/>
              <w:szCs w:val="22"/>
            </w:rPr>
            <w:delText>Vice-Chancellor</w:delText>
          </w:r>
        </w:del>
        <w:r w:rsidR="00DC227C" w:rsidRPr="00080E00">
          <w:rPr>
            <w:rFonts w:ascii="Aptos" w:hAnsi="Aptos" w:cs="Arial"/>
            <w:bCs/>
            <w:sz w:val="22"/>
            <w:szCs w:val="22"/>
          </w:rPr>
          <w:t>Chief Gro</w:t>
        </w:r>
        <w:r w:rsidR="005338E3" w:rsidRPr="00080E00">
          <w:rPr>
            <w:rFonts w:ascii="Aptos" w:hAnsi="Aptos" w:cs="Arial"/>
            <w:bCs/>
            <w:sz w:val="22"/>
            <w:szCs w:val="22"/>
          </w:rPr>
          <w:t>wth Officer</w:t>
        </w:r>
        <w:r w:rsidR="00574CA9" w:rsidRPr="00080E00">
          <w:rPr>
            <w:rFonts w:ascii="Aptos" w:hAnsi="Aptos" w:cs="Arial"/>
            <w:bCs/>
            <w:sz w:val="22"/>
            <w:szCs w:val="22"/>
          </w:rPr>
          <w:t xml:space="preserve"> or nomin</w:t>
        </w:r>
        <w:r w:rsidR="00C734B1" w:rsidRPr="00080E00">
          <w:rPr>
            <w:rFonts w:ascii="Aptos" w:hAnsi="Aptos" w:cs="Arial"/>
            <w:bCs/>
            <w:sz w:val="22"/>
            <w:szCs w:val="22"/>
          </w:rPr>
          <w:t>ee</w:t>
        </w:r>
        <w:r w:rsidR="00574CA9" w:rsidRPr="00080E00">
          <w:rPr>
            <w:rFonts w:ascii="Aptos" w:hAnsi="Aptos" w:cs="Arial"/>
            <w:bCs/>
            <w:sz w:val="22"/>
            <w:szCs w:val="22"/>
          </w:rPr>
          <w:t xml:space="preserve"> will review the breach and may direct corrective action(s) where appropriate.</w:t>
        </w:r>
      </w:ins>
    </w:p>
    <w:p w14:paraId="31DE504C" w14:textId="1A9A97EC" w:rsidR="00574CA9" w:rsidRPr="00080E00" w:rsidDel="001963D6" w:rsidRDefault="00574CA9" w:rsidP="003D7D9B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ins w:id="243" w:author="Author"/>
          <w:del w:id="244" w:author="Author"/>
          <w:rFonts w:ascii="Aptos" w:hAnsi="Aptos" w:cs="Arial"/>
          <w:bCs/>
          <w:sz w:val="22"/>
          <w:szCs w:val="22"/>
        </w:rPr>
      </w:pPr>
      <w:ins w:id="245" w:author="Author">
        <w:r w:rsidRPr="00080E00">
          <w:rPr>
            <w:rFonts w:ascii="Aptos" w:hAnsi="Aptos" w:cs="Arial"/>
            <w:bCs/>
            <w:sz w:val="22"/>
            <w:szCs w:val="22"/>
          </w:rPr>
          <w:t xml:space="preserve">Once the course of action to correct the inappropriate use has taken place, the person or group responsible for non-compliance must take reasonable steps to meet compliance within a reasonable </w:t>
        </w:r>
        <w:proofErr w:type="gramStart"/>
        <w:r w:rsidRPr="00080E00">
          <w:rPr>
            <w:rFonts w:ascii="Aptos" w:hAnsi="Aptos" w:cs="Arial"/>
            <w:bCs/>
            <w:sz w:val="22"/>
            <w:szCs w:val="22"/>
          </w:rPr>
          <w:t>time period</w:t>
        </w:r>
        <w:proofErr w:type="gramEnd"/>
        <w:r w:rsidRPr="00080E00">
          <w:rPr>
            <w:rFonts w:ascii="Aptos" w:hAnsi="Aptos" w:cs="Arial"/>
            <w:bCs/>
            <w:sz w:val="22"/>
            <w:szCs w:val="22"/>
          </w:rPr>
          <w:t xml:space="preserve"> to be agreed by both the </w:t>
        </w:r>
        <w:del w:id="246" w:author="Author">
          <w:r w:rsidRPr="00080E00" w:rsidDel="00E736D6">
            <w:rPr>
              <w:rFonts w:ascii="Aptos" w:hAnsi="Aptos" w:cs="Arial"/>
              <w:bCs/>
              <w:sz w:val="22"/>
              <w:szCs w:val="22"/>
            </w:rPr>
            <w:delText>Vice-Chancellor</w:delText>
          </w:r>
        </w:del>
        <w:r w:rsidR="00E736D6" w:rsidRPr="00080E00">
          <w:rPr>
            <w:rFonts w:ascii="Aptos" w:hAnsi="Aptos" w:cs="Arial"/>
            <w:bCs/>
            <w:sz w:val="22"/>
            <w:szCs w:val="22"/>
          </w:rPr>
          <w:t>Chief Growth Officer</w:t>
        </w:r>
        <w:r w:rsidRPr="00080E00">
          <w:rPr>
            <w:rFonts w:ascii="Aptos" w:hAnsi="Aptos" w:cs="Arial"/>
            <w:bCs/>
            <w:sz w:val="22"/>
            <w:szCs w:val="22"/>
          </w:rPr>
          <w:t xml:space="preserve"> and the person/s in breach of the </w:t>
        </w:r>
        <w:r w:rsidR="0056020D" w:rsidRPr="00080E00">
          <w:rPr>
            <w:rFonts w:ascii="Aptos" w:hAnsi="Aptos" w:cs="Arial"/>
            <w:bCs/>
            <w:sz w:val="22"/>
            <w:szCs w:val="22"/>
          </w:rPr>
          <w:t>p</w:t>
        </w:r>
        <w:r w:rsidRPr="00080E00">
          <w:rPr>
            <w:rFonts w:ascii="Aptos" w:hAnsi="Aptos" w:cs="Arial"/>
            <w:bCs/>
            <w:sz w:val="22"/>
            <w:szCs w:val="22"/>
          </w:rPr>
          <w:t xml:space="preserve">olicy. </w:t>
        </w:r>
      </w:ins>
    </w:p>
    <w:p w14:paraId="29BD01A3" w14:textId="77777777" w:rsidR="00C83F11" w:rsidRPr="00080E00" w:rsidRDefault="00C83F11" w:rsidP="0076254B">
      <w:pPr>
        <w:pStyle w:val="ListParagraph"/>
        <w:numPr>
          <w:ilvl w:val="1"/>
          <w:numId w:val="2"/>
        </w:numPr>
        <w:spacing w:before="120" w:after="0" w:line="264" w:lineRule="auto"/>
        <w:ind w:left="709" w:hanging="709"/>
        <w:contextualSpacing w:val="0"/>
        <w:rPr>
          <w:ins w:id="247" w:author="Author"/>
          <w:rFonts w:ascii="Aptos" w:hAnsi="Aptos" w:cs="Arial"/>
          <w:bCs/>
          <w:sz w:val="22"/>
          <w:szCs w:val="22"/>
        </w:rPr>
      </w:pPr>
    </w:p>
    <w:p w14:paraId="33B24DDA" w14:textId="5524E6B6" w:rsidR="00574CA9" w:rsidRPr="00080E00" w:rsidDel="00EA6159" w:rsidRDefault="00574CA9" w:rsidP="00FF6550">
      <w:pPr>
        <w:pStyle w:val="Header"/>
        <w:tabs>
          <w:tab w:val="clear" w:pos="4153"/>
          <w:tab w:val="clear" w:pos="8306"/>
        </w:tabs>
        <w:ind w:left="1134"/>
        <w:rPr>
          <w:del w:id="248" w:author="Author"/>
          <w:rFonts w:ascii="Aptos" w:hAnsi="Aptos" w:cs="Arial"/>
          <w:sz w:val="22"/>
          <w:szCs w:val="22"/>
          <w:lang w:val="en-US"/>
        </w:rPr>
      </w:pPr>
      <w:bookmarkStart w:id="249" w:name="Accountabilities"/>
      <w:bookmarkEnd w:id="249"/>
    </w:p>
    <w:p w14:paraId="2EDA0385" w14:textId="2F72E3D8" w:rsidR="00FE7502" w:rsidRPr="00080E00" w:rsidDel="00EA6159" w:rsidRDefault="00FE7502" w:rsidP="00FC1A14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del w:id="250" w:author="Author"/>
          <w:rFonts w:ascii="Aptos" w:hAnsi="Aptos" w:cs="Arial"/>
          <w:b/>
          <w:sz w:val="22"/>
          <w:szCs w:val="22"/>
        </w:rPr>
      </w:pPr>
      <w:del w:id="251" w:author="Author">
        <w:r w:rsidRPr="00080E00" w:rsidDel="00EA6159">
          <w:rPr>
            <w:rFonts w:ascii="Aptos" w:hAnsi="Aptos" w:cs="Arial"/>
            <w:b/>
            <w:bCs/>
            <w:sz w:val="22"/>
            <w:szCs w:val="22"/>
          </w:rPr>
          <w:delText>BREACHES OF POLICY</w:delText>
        </w:r>
        <w:r w:rsidRPr="00080E00" w:rsidDel="00EA6159">
          <w:rPr>
            <w:rFonts w:ascii="Aptos" w:hAnsi="Aptos" w:cs="Arial"/>
            <w:b/>
            <w:bCs/>
            <w:sz w:val="22"/>
            <w:szCs w:val="22"/>
          </w:rPr>
          <w:br/>
        </w:r>
      </w:del>
    </w:p>
    <w:p w14:paraId="7CC5D7BC" w14:textId="6E9970C4" w:rsidR="00FE7502" w:rsidRPr="00080E00" w:rsidDel="00EA6159" w:rsidRDefault="00FE7502" w:rsidP="1874F8D0">
      <w:pPr>
        <w:tabs>
          <w:tab w:val="left" w:pos="1701"/>
        </w:tabs>
        <w:autoSpaceDE w:val="0"/>
        <w:autoSpaceDN w:val="0"/>
        <w:adjustRightInd w:val="0"/>
        <w:ind w:left="567"/>
        <w:rPr>
          <w:del w:id="252" w:author="Author"/>
          <w:rFonts w:ascii="Aptos" w:hAnsi="Aptos" w:cs="Arial"/>
          <w:color w:val="000000"/>
          <w:sz w:val="22"/>
          <w:szCs w:val="22"/>
          <w:lang w:eastAsia="en-AU"/>
        </w:rPr>
      </w:pPr>
      <w:del w:id="253" w:author="Author">
        <w:r w:rsidRPr="00080E00" w:rsidDel="00EA6159">
          <w:rPr>
            <w:rFonts w:ascii="Aptos" w:hAnsi="Aptos" w:cs="Arial"/>
            <w:color w:val="000000" w:themeColor="text1"/>
            <w:sz w:val="22"/>
            <w:szCs w:val="22"/>
            <w:lang w:eastAsia="en-AU"/>
          </w:rPr>
          <w:delText xml:space="preserve">Advertising undertaken outside of the process outlined in this policy will be regarded as a breach of this Policy.   The Vice-Chancellor or nominated delegate will review the breach and </w:delText>
        </w:r>
        <w:r w:rsidR="00775E72" w:rsidRPr="00080E00" w:rsidDel="00EA6159">
          <w:rPr>
            <w:rFonts w:ascii="Aptos" w:hAnsi="Aptos" w:cs="Arial"/>
            <w:color w:val="000000" w:themeColor="text1"/>
            <w:sz w:val="22"/>
            <w:szCs w:val="22"/>
            <w:lang w:eastAsia="en-AU"/>
          </w:rPr>
          <w:delText xml:space="preserve">may direct corrective action(s) where appropriate. </w:delText>
        </w:r>
        <w:r w:rsidRPr="00080E00" w:rsidDel="00EA6159">
          <w:rPr>
            <w:rFonts w:ascii="Aptos" w:hAnsi="Aptos"/>
            <w:sz w:val="22"/>
            <w:szCs w:val="22"/>
          </w:rPr>
          <w:br/>
        </w:r>
      </w:del>
    </w:p>
    <w:p w14:paraId="4CF24002" w14:textId="475F7CF1" w:rsidR="00FE7502" w:rsidRPr="00080E00" w:rsidDel="00574CA9" w:rsidRDefault="00FE7502" w:rsidP="00FE7502">
      <w:pPr>
        <w:tabs>
          <w:tab w:val="left" w:pos="1701"/>
        </w:tabs>
        <w:autoSpaceDE w:val="0"/>
        <w:autoSpaceDN w:val="0"/>
        <w:adjustRightInd w:val="0"/>
        <w:ind w:left="567"/>
        <w:rPr>
          <w:del w:id="254" w:author="Author"/>
          <w:rFonts w:ascii="Aptos" w:hAnsi="Aptos" w:cs="Arial"/>
          <w:color w:val="000000"/>
          <w:sz w:val="22"/>
          <w:szCs w:val="22"/>
          <w:lang w:eastAsia="en-AU"/>
        </w:rPr>
      </w:pPr>
      <w:del w:id="255" w:author="Author">
        <w:r w:rsidRPr="00080E00" w:rsidDel="00574CA9">
          <w:rPr>
            <w:rFonts w:ascii="Aptos" w:hAnsi="Aptos" w:cs="Arial"/>
            <w:color w:val="000000"/>
            <w:sz w:val="22"/>
            <w:szCs w:val="22"/>
            <w:lang w:eastAsia="en-AU"/>
          </w:rPr>
          <w:delText xml:space="preserve">Once the course of action to correct the inappropriate use has taken place, the person or group responsible for non-compliance must take reasonable steps to meet compliance within a reasonable time period to be agreed by both the Vice-Chancellor and the person/s in breach of the Policy. </w:delText>
        </w:r>
      </w:del>
    </w:p>
    <w:p w14:paraId="048E582F" w14:textId="245DCC8F" w:rsidR="009D127A" w:rsidRPr="00080E00" w:rsidDel="00EA6159" w:rsidRDefault="009D127A" w:rsidP="00FE7502">
      <w:pPr>
        <w:tabs>
          <w:tab w:val="left" w:pos="1701"/>
        </w:tabs>
        <w:autoSpaceDE w:val="0"/>
        <w:autoSpaceDN w:val="0"/>
        <w:adjustRightInd w:val="0"/>
        <w:ind w:left="567"/>
        <w:rPr>
          <w:del w:id="256" w:author="Author"/>
          <w:rFonts w:ascii="Aptos" w:hAnsi="Aptos" w:cs="Arial"/>
          <w:color w:val="000000"/>
          <w:sz w:val="22"/>
          <w:szCs w:val="22"/>
          <w:lang w:eastAsia="en-AU"/>
        </w:rPr>
      </w:pPr>
    </w:p>
    <w:p w14:paraId="63D9B32D" w14:textId="77777777" w:rsidR="00373E2F" w:rsidRPr="00080E00" w:rsidRDefault="00373E2F" w:rsidP="00FC1A14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  <w:r w:rsidRPr="00080E00">
        <w:rPr>
          <w:rFonts w:ascii="Aptos" w:hAnsi="Aptos" w:cs="Arial"/>
          <w:b/>
          <w:bCs/>
          <w:sz w:val="22"/>
          <w:szCs w:val="22"/>
        </w:rPr>
        <w:t>ACCOUNTABILITIES AND RESPONSIBILITIES</w:t>
      </w:r>
    </w:p>
    <w:p w14:paraId="31BBB6B7" w14:textId="30AB9E4B" w:rsidR="00373E2F" w:rsidRPr="00080E00" w:rsidDel="00C31CF0" w:rsidRDefault="00373E2F" w:rsidP="001963D6">
      <w:pPr>
        <w:pStyle w:val="ListParagraph"/>
        <w:spacing w:before="120" w:after="0" w:line="264" w:lineRule="auto"/>
        <w:ind w:left="709"/>
        <w:contextualSpacing w:val="0"/>
        <w:rPr>
          <w:del w:id="257" w:author="Author"/>
          <w:rFonts w:ascii="Aptos" w:hAnsi="Aptos"/>
          <w:sz w:val="22"/>
          <w:szCs w:val="22"/>
        </w:rPr>
      </w:pPr>
    </w:p>
    <w:bookmarkEnd w:id="125"/>
    <w:bookmarkEnd w:id="126"/>
    <w:p w14:paraId="095D5D81" w14:textId="0C81FBC5" w:rsidR="00171750" w:rsidRPr="00E76C2A" w:rsidDel="00C31CF0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58" w:author="Author"/>
          <w:rFonts w:ascii="Aptos" w:hAnsi="Aptos"/>
          <w:sz w:val="22"/>
          <w:szCs w:val="22"/>
          <w:rPrChange w:id="259" w:author="Author">
            <w:rPr>
              <w:del w:id="260" w:author="Author"/>
              <w:rFonts w:ascii="Aptos" w:hAnsi="Aptos" w:cs="Arial"/>
              <w:i/>
              <w:sz w:val="22"/>
              <w:szCs w:val="22"/>
            </w:rPr>
          </w:rPrChange>
        </w:rPr>
      </w:pPr>
      <w:del w:id="261" w:author="Author">
        <w:r w:rsidRPr="00080E00" w:rsidDel="00C31CF0">
          <w:rPr>
            <w:rFonts w:ascii="Aptos" w:hAnsi="Aptos"/>
            <w:sz w:val="22"/>
            <w:szCs w:val="22"/>
          </w:rPr>
          <w:delText>In relation to this policy, the following positions are responsible:</w:delText>
        </w:r>
      </w:del>
    </w:p>
    <w:p w14:paraId="5DD8DB3A" w14:textId="71A45B9A" w:rsidR="00171750" w:rsidRPr="00E76C2A" w:rsidDel="00C31CF0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62" w:author="Author"/>
          <w:rFonts w:ascii="Aptos" w:hAnsi="Aptos"/>
          <w:sz w:val="22"/>
          <w:szCs w:val="22"/>
          <w:rPrChange w:id="263" w:author="Author">
            <w:rPr>
              <w:del w:id="264" w:author="Author"/>
              <w:rFonts w:ascii="Aptos" w:hAnsi="Aptos" w:cs="Arial"/>
              <w:i/>
              <w:sz w:val="22"/>
              <w:szCs w:val="22"/>
            </w:rPr>
          </w:rPrChange>
        </w:rPr>
      </w:pPr>
    </w:p>
    <w:p w14:paraId="635F3734" w14:textId="4646B2A9" w:rsidR="00171750" w:rsidRPr="00E76C2A" w:rsidDel="00C31CF0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65" w:author="Author"/>
          <w:rFonts w:ascii="Aptos" w:hAnsi="Aptos"/>
          <w:sz w:val="22"/>
          <w:szCs w:val="22"/>
          <w:rPrChange w:id="266" w:author="Author">
            <w:rPr>
              <w:del w:id="267" w:author="Author"/>
              <w:rFonts w:ascii="Aptos" w:hAnsi="Aptos" w:cs="Arial"/>
              <w:i/>
              <w:sz w:val="22"/>
              <w:szCs w:val="22"/>
            </w:rPr>
          </w:rPrChange>
        </w:rPr>
      </w:pPr>
      <w:del w:id="268" w:author="Author">
        <w:r w:rsidRPr="00080E00" w:rsidDel="00C31CF0">
          <w:rPr>
            <w:rFonts w:ascii="Aptos" w:hAnsi="Aptos"/>
            <w:sz w:val="22"/>
            <w:szCs w:val="22"/>
          </w:rPr>
          <w:delText>Policy Owner</w:delText>
        </w:r>
      </w:del>
    </w:p>
    <w:p w14:paraId="56D5BEC0" w14:textId="2140DA28" w:rsidR="00171750" w:rsidRPr="00080E00" w:rsidDel="00C31CF0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69" w:author="Author"/>
          <w:rFonts w:ascii="Aptos" w:hAnsi="Aptos"/>
          <w:sz w:val="22"/>
          <w:szCs w:val="22"/>
        </w:rPr>
      </w:pPr>
    </w:p>
    <w:p w14:paraId="6103A510" w14:textId="5A8D2942" w:rsidR="00171750" w:rsidRPr="00080E00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rFonts w:ascii="Aptos" w:hAnsi="Aptos"/>
          <w:sz w:val="22"/>
          <w:szCs w:val="22"/>
        </w:rPr>
      </w:pPr>
      <w:r w:rsidRPr="00080E00">
        <w:rPr>
          <w:rFonts w:ascii="Aptos" w:hAnsi="Aptos"/>
          <w:sz w:val="22"/>
          <w:szCs w:val="22"/>
        </w:rPr>
        <w:t xml:space="preserve">The </w:t>
      </w:r>
      <w:del w:id="270" w:author="Author">
        <w:r w:rsidRPr="00080E00" w:rsidDel="00C31CF0">
          <w:rPr>
            <w:rFonts w:ascii="Aptos" w:hAnsi="Aptos"/>
            <w:sz w:val="22"/>
            <w:szCs w:val="22"/>
          </w:rPr>
          <w:delText xml:space="preserve">Policy Owner, </w:delText>
        </w:r>
        <w:r w:rsidR="002A644C" w:rsidRPr="00080E00" w:rsidDel="00C34524">
          <w:rPr>
            <w:rFonts w:ascii="Aptos" w:hAnsi="Aptos"/>
            <w:sz w:val="22"/>
            <w:szCs w:val="22"/>
          </w:rPr>
          <w:delText>Director</w:delText>
        </w:r>
        <w:r w:rsidRPr="00080E00" w:rsidDel="00C34524">
          <w:rPr>
            <w:rFonts w:ascii="Aptos" w:hAnsi="Aptos"/>
            <w:sz w:val="22"/>
            <w:szCs w:val="22"/>
          </w:rPr>
          <w:delText xml:space="preserve">, </w:delText>
        </w:r>
        <w:r w:rsidR="008F1B0C" w:rsidRPr="00080E00" w:rsidDel="00EA277B">
          <w:rPr>
            <w:rFonts w:ascii="Aptos" w:hAnsi="Aptos"/>
            <w:sz w:val="22"/>
            <w:szCs w:val="22"/>
          </w:rPr>
          <w:delText>Brand and Marketing</w:delText>
        </w:r>
      </w:del>
      <w:ins w:id="271" w:author="Author">
        <w:r w:rsidR="009C7F56" w:rsidRPr="00080E00">
          <w:rPr>
            <w:rFonts w:ascii="Aptos" w:hAnsi="Aptos"/>
            <w:sz w:val="22"/>
            <w:szCs w:val="22"/>
          </w:rPr>
          <w:t>Chief Growth Officer</w:t>
        </w:r>
        <w:r w:rsidR="00C31CF0" w:rsidRPr="00080E00">
          <w:rPr>
            <w:rFonts w:ascii="Aptos" w:hAnsi="Aptos"/>
            <w:sz w:val="22"/>
            <w:szCs w:val="22"/>
          </w:rPr>
          <w:t xml:space="preserve"> is the Policy Owner and </w:t>
        </w:r>
      </w:ins>
      <w:del w:id="272" w:author="Author">
        <w:r w:rsidR="008F1B0C" w:rsidRPr="00080E00" w:rsidDel="00C34524">
          <w:rPr>
            <w:rFonts w:ascii="Aptos" w:hAnsi="Aptos"/>
            <w:sz w:val="22"/>
            <w:szCs w:val="22"/>
          </w:rPr>
          <w:delText xml:space="preserve"> </w:delText>
        </w:r>
        <w:r w:rsidRPr="00080E00" w:rsidDel="00C31CF0">
          <w:rPr>
            <w:rFonts w:ascii="Aptos" w:hAnsi="Aptos"/>
            <w:sz w:val="22"/>
            <w:szCs w:val="22"/>
          </w:rPr>
          <w:delText xml:space="preserve">, </w:delText>
        </w:r>
      </w:del>
      <w:r w:rsidRPr="00080E00">
        <w:rPr>
          <w:rFonts w:ascii="Aptos" w:hAnsi="Aptos"/>
          <w:sz w:val="22"/>
          <w:szCs w:val="22"/>
        </w:rPr>
        <w:t>has overall responsibility for the content of this policy and its operation</w:t>
      </w:r>
      <w:del w:id="273" w:author="Author">
        <w:r w:rsidRPr="00080E00" w:rsidDel="00C31CF0">
          <w:rPr>
            <w:rFonts w:ascii="Aptos" w:hAnsi="Aptos"/>
            <w:sz w:val="22"/>
            <w:szCs w:val="22"/>
          </w:rPr>
          <w:delText xml:space="preserve"> in ECU</w:delText>
        </w:r>
      </w:del>
      <w:r w:rsidRPr="00080E00">
        <w:rPr>
          <w:rFonts w:ascii="Aptos" w:hAnsi="Aptos"/>
          <w:sz w:val="22"/>
          <w:szCs w:val="22"/>
        </w:rPr>
        <w:t>.</w:t>
      </w:r>
    </w:p>
    <w:p w14:paraId="027BDCF3" w14:textId="234850D1" w:rsidR="00C6746B" w:rsidRPr="00080E00" w:rsidRDefault="00C6746B" w:rsidP="00C6746B">
      <w:pPr>
        <w:pStyle w:val="ListParagraph"/>
        <w:spacing w:before="120" w:after="0" w:line="264" w:lineRule="auto"/>
        <w:ind w:left="709"/>
        <w:contextualSpacing w:val="0"/>
        <w:rPr>
          <w:ins w:id="274" w:author="Author"/>
          <w:rFonts w:ascii="Aptos" w:hAnsi="Aptos"/>
          <w:sz w:val="22"/>
          <w:szCs w:val="22"/>
        </w:rPr>
      </w:pPr>
      <w:ins w:id="275" w:author="Author">
        <w:r w:rsidRPr="00080E00">
          <w:rPr>
            <w:rFonts w:ascii="Aptos" w:hAnsi="Aptos"/>
            <w:sz w:val="22"/>
            <w:szCs w:val="22"/>
          </w:rPr>
          <w:t>The Manager Brand</w:t>
        </w:r>
        <w:r w:rsidR="00654E13" w:rsidRPr="00080E00">
          <w:rPr>
            <w:rFonts w:ascii="Aptos" w:hAnsi="Aptos"/>
            <w:sz w:val="22"/>
            <w:szCs w:val="22"/>
          </w:rPr>
          <w:t xml:space="preserve"> and</w:t>
        </w:r>
        <w:del w:id="276" w:author="Author">
          <w:r w:rsidRPr="00080E00" w:rsidDel="00C6746B">
            <w:rPr>
              <w:rFonts w:ascii="Aptos" w:hAnsi="Aptos"/>
              <w:sz w:val="22"/>
              <w:szCs w:val="22"/>
            </w:rPr>
            <w:delText>,</w:delText>
          </w:r>
        </w:del>
        <w:r w:rsidRPr="00080E00">
          <w:rPr>
            <w:rFonts w:ascii="Aptos" w:hAnsi="Aptos"/>
            <w:sz w:val="22"/>
            <w:szCs w:val="22"/>
          </w:rPr>
          <w:t xml:space="preserve"> Marketing </w:t>
        </w:r>
        <w:del w:id="277" w:author="Author">
          <w:r w:rsidRPr="00080E00" w:rsidDel="00C6746B">
            <w:rPr>
              <w:rFonts w:ascii="Aptos" w:hAnsi="Aptos"/>
              <w:sz w:val="22"/>
              <w:szCs w:val="22"/>
            </w:rPr>
            <w:delText xml:space="preserve">and Creative Services is </w:delText>
          </w:r>
        </w:del>
        <w:r w:rsidRPr="00080E00">
          <w:rPr>
            <w:rFonts w:ascii="Aptos" w:hAnsi="Aptos"/>
            <w:sz w:val="22"/>
            <w:szCs w:val="22"/>
          </w:rPr>
          <w:t>responsible for currency of information and provision of advice relating to operationalising this policy.</w:t>
        </w:r>
      </w:ins>
    </w:p>
    <w:p w14:paraId="63E0446E" w14:textId="10B6D5D6" w:rsidR="00171750" w:rsidRPr="00080E00" w:rsidDel="00971A7B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78" w:author="Author"/>
          <w:rFonts w:ascii="Aptos" w:hAnsi="Aptos"/>
          <w:sz w:val="22"/>
          <w:szCs w:val="22"/>
        </w:rPr>
      </w:pPr>
    </w:p>
    <w:p w14:paraId="2DAE2633" w14:textId="07E41C35" w:rsidR="00171750" w:rsidRPr="00080E00" w:rsidDel="00D5050C" w:rsidRDefault="00171750" w:rsidP="001963D6">
      <w:pPr>
        <w:pStyle w:val="ListParagraph"/>
        <w:spacing w:before="120" w:after="0" w:line="264" w:lineRule="auto"/>
        <w:ind w:left="709"/>
        <w:contextualSpacing w:val="0"/>
        <w:rPr>
          <w:del w:id="279" w:author="Author"/>
          <w:rFonts w:ascii="Aptos" w:hAnsi="Aptos"/>
          <w:sz w:val="22"/>
          <w:szCs w:val="22"/>
        </w:rPr>
      </w:pPr>
      <w:del w:id="280" w:author="Author">
        <w:r w:rsidRPr="00080E00" w:rsidDel="00F410C4">
          <w:rPr>
            <w:rFonts w:ascii="Aptos" w:hAnsi="Aptos"/>
            <w:sz w:val="22"/>
            <w:szCs w:val="22"/>
          </w:rPr>
          <w:delText>Staff/students/contractors</w:delText>
        </w:r>
      </w:del>
      <w:ins w:id="281" w:author="Author">
        <w:r w:rsidR="00F410C4" w:rsidRPr="00080E00">
          <w:rPr>
            <w:rFonts w:ascii="Aptos" w:hAnsi="Aptos"/>
            <w:sz w:val="22"/>
            <w:szCs w:val="22"/>
          </w:rPr>
          <w:t xml:space="preserve">All </w:t>
        </w:r>
        <w:r w:rsidR="0008172F" w:rsidRPr="00080E00">
          <w:rPr>
            <w:rFonts w:ascii="Aptos" w:hAnsi="Aptos"/>
            <w:sz w:val="22"/>
            <w:szCs w:val="22"/>
          </w:rPr>
          <w:t xml:space="preserve">individuals </w:t>
        </w:r>
        <w:r w:rsidR="00760E16" w:rsidRPr="00080E00">
          <w:rPr>
            <w:rFonts w:ascii="Aptos" w:hAnsi="Aptos"/>
            <w:sz w:val="22"/>
            <w:szCs w:val="22"/>
          </w:rPr>
          <w:t xml:space="preserve">within </w:t>
        </w:r>
        <w:r w:rsidR="0008172F" w:rsidRPr="00080E00">
          <w:rPr>
            <w:rFonts w:ascii="Aptos" w:hAnsi="Aptos"/>
            <w:sz w:val="22"/>
            <w:szCs w:val="22"/>
          </w:rPr>
          <w:t>Section 2 (</w:t>
        </w:r>
        <w:r w:rsidR="00922D59" w:rsidRPr="00080E00">
          <w:rPr>
            <w:rFonts w:ascii="Aptos" w:hAnsi="Aptos" w:cs="Arial"/>
            <w:sz w:val="22"/>
            <w:szCs w:val="22"/>
          </w:rPr>
          <w:t>Organisational Scope</w:t>
        </w:r>
        <w:r w:rsidR="0008172F" w:rsidRPr="00080E00">
          <w:rPr>
            <w:rFonts w:ascii="Aptos" w:hAnsi="Aptos"/>
            <w:sz w:val="22"/>
            <w:szCs w:val="22"/>
          </w:rPr>
          <w:t>)</w:t>
        </w:r>
        <w:r w:rsidR="00760E16" w:rsidRPr="00080E00">
          <w:rPr>
            <w:rFonts w:ascii="Aptos" w:hAnsi="Aptos"/>
            <w:sz w:val="22"/>
            <w:szCs w:val="22"/>
          </w:rPr>
          <w:t xml:space="preserve"> </w:t>
        </w:r>
      </w:ins>
      <w:del w:id="282" w:author="Author">
        <w:r w:rsidRPr="00080E00" w:rsidDel="00760E16">
          <w:rPr>
            <w:rFonts w:ascii="Aptos" w:hAnsi="Aptos"/>
            <w:sz w:val="22"/>
            <w:szCs w:val="22"/>
          </w:rPr>
          <w:delText xml:space="preserve"> are </w:delText>
        </w:r>
      </w:del>
      <w:ins w:id="283" w:author="Author">
        <w:r w:rsidR="00760E16" w:rsidRPr="00080E00">
          <w:rPr>
            <w:rFonts w:ascii="Aptos" w:hAnsi="Aptos"/>
            <w:sz w:val="22"/>
            <w:szCs w:val="22"/>
          </w:rPr>
          <w:t xml:space="preserve">must </w:t>
        </w:r>
      </w:ins>
      <w:del w:id="284" w:author="Author">
        <w:r w:rsidRPr="00080E00" w:rsidDel="00760E16">
          <w:rPr>
            <w:rFonts w:ascii="Aptos" w:hAnsi="Aptos"/>
            <w:sz w:val="22"/>
            <w:szCs w:val="22"/>
          </w:rPr>
          <w:delText xml:space="preserve">required to </w:delText>
        </w:r>
      </w:del>
      <w:r w:rsidRPr="00080E00">
        <w:rPr>
          <w:rFonts w:ascii="Aptos" w:hAnsi="Aptos"/>
          <w:sz w:val="22"/>
          <w:szCs w:val="22"/>
        </w:rPr>
        <w:t>comply with the content of this policy and seek guidance in the event of uncertainty as to its application.</w:t>
      </w:r>
    </w:p>
    <w:p w14:paraId="0CFC3E22" w14:textId="725422B5" w:rsidR="00373E2F" w:rsidRPr="00080E00" w:rsidDel="00D5050C" w:rsidRDefault="00373E2F" w:rsidP="001963D6">
      <w:pPr>
        <w:pStyle w:val="ListParagraph"/>
        <w:spacing w:before="120" w:after="0" w:line="264" w:lineRule="auto"/>
        <w:ind w:left="709"/>
        <w:contextualSpacing w:val="0"/>
        <w:rPr>
          <w:del w:id="285" w:author="Author"/>
          <w:rFonts w:ascii="Aptos" w:hAnsi="Aptos"/>
          <w:sz w:val="22"/>
          <w:szCs w:val="22"/>
        </w:rPr>
      </w:pPr>
    </w:p>
    <w:p w14:paraId="43E85C64" w14:textId="77777777" w:rsidR="00FB5CC1" w:rsidRPr="00080E00" w:rsidRDefault="00FB5CC1" w:rsidP="001963D6">
      <w:pPr>
        <w:pStyle w:val="ListParagraph"/>
        <w:spacing w:before="120" w:after="0" w:line="264" w:lineRule="auto"/>
        <w:ind w:left="709"/>
        <w:contextualSpacing w:val="0"/>
        <w:rPr>
          <w:rFonts w:ascii="Aptos" w:hAnsi="Aptos"/>
          <w:sz w:val="22"/>
          <w:szCs w:val="22"/>
        </w:rPr>
      </w:pPr>
    </w:p>
    <w:p w14:paraId="28843B25" w14:textId="60C652E9" w:rsidR="005148F5" w:rsidRPr="00080E00" w:rsidRDefault="009B1BBC" w:rsidP="00D5050C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ins w:id="286" w:author="Author"/>
          <w:rFonts w:ascii="Aptos" w:hAnsi="Aptos" w:cs="Arial"/>
          <w:b/>
          <w:bCs/>
          <w:sz w:val="22"/>
          <w:szCs w:val="22"/>
        </w:rPr>
      </w:pPr>
      <w:bookmarkStart w:id="287" w:name="RelatedDocs"/>
      <w:bookmarkEnd w:id="287"/>
      <w:r w:rsidRPr="00080E00">
        <w:rPr>
          <w:rFonts w:ascii="Aptos" w:hAnsi="Aptos" w:cs="Arial"/>
          <w:b/>
          <w:bCs/>
          <w:sz w:val="22"/>
          <w:szCs w:val="22"/>
        </w:rPr>
        <w:t>RELATED DOCUMENTS</w:t>
      </w:r>
      <w:del w:id="288" w:author="Author">
        <w:r w:rsidR="00FB5CC1" w:rsidRPr="00080E00" w:rsidDel="00CB4A61">
          <w:rPr>
            <w:rFonts w:ascii="Aptos" w:hAnsi="Aptos" w:cs="Arial"/>
            <w:b/>
            <w:bCs/>
            <w:sz w:val="22"/>
            <w:szCs w:val="22"/>
          </w:rPr>
          <w:br/>
        </w:r>
      </w:del>
    </w:p>
    <w:p w14:paraId="1F2E2A9A" w14:textId="77777777" w:rsidR="00B105A3" w:rsidRPr="00080E00" w:rsidRDefault="00B105A3" w:rsidP="00B105A3">
      <w:pPr>
        <w:spacing w:before="240" w:after="120" w:line="264" w:lineRule="auto"/>
        <w:ind w:left="709"/>
        <w:rPr>
          <w:ins w:id="289" w:author="Author"/>
          <w:rFonts w:ascii="Aptos" w:hAnsi="Aptos" w:cs="Arial"/>
          <w:b/>
          <w:bCs/>
          <w:sz w:val="22"/>
          <w:szCs w:val="22"/>
        </w:rPr>
      </w:pPr>
      <w:ins w:id="290" w:author="Author">
        <w:r w:rsidRPr="00080E00">
          <w:rPr>
            <w:rFonts w:ascii="Aptos" w:hAnsi="Aptos" w:cs="Arial"/>
            <w:b/>
            <w:bCs/>
            <w:sz w:val="22"/>
            <w:szCs w:val="22"/>
          </w:rPr>
          <w:t>Legislation</w:t>
        </w:r>
      </w:ins>
    </w:p>
    <w:p w14:paraId="49251243" w14:textId="2C6B662E" w:rsidR="00B105A3" w:rsidRPr="00080E00" w:rsidRDefault="008B0804" w:rsidP="00B105A3">
      <w:pPr>
        <w:spacing w:before="60" w:line="264" w:lineRule="auto"/>
        <w:ind w:left="993" w:hanging="284"/>
        <w:rPr>
          <w:ins w:id="291" w:author="Author"/>
          <w:rFonts w:ascii="Aptos" w:hAnsi="Aptos" w:cs="Arial"/>
          <w:color w:val="26B298"/>
          <w:sz w:val="22"/>
          <w:szCs w:val="22"/>
        </w:rPr>
      </w:pPr>
      <w:r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fldChar w:fldCharType="begin"/>
      </w:r>
      <w:r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instrText>HYPERLINK "https://www.legislation.gov.au/C2004A00109/latest/text"</w:instrText>
      </w:r>
      <w:r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</w:r>
      <w:r w:rsidRPr="00080E00">
        <w:rPr>
          <w:rFonts w:ascii="Aptos" w:hAnsi="Aptos" w:cs="Arial"/>
          <w:bCs/>
          <w:i/>
          <w:iCs/>
          <w:color w:val="26B298"/>
          <w:sz w:val="22"/>
          <w:szCs w:val="22"/>
        </w:rPr>
        <w:fldChar w:fldCharType="separate"/>
      </w:r>
      <w:ins w:id="292" w:author="Author">
        <w:r w:rsidR="005C6BF0" w:rsidRPr="00080E00">
          <w:rPr>
            <w:rStyle w:val="Hyperlink"/>
            <w:rFonts w:ascii="Aptos" w:hAnsi="Aptos" w:cs="Arial"/>
            <w:bCs/>
            <w:i/>
            <w:iCs/>
            <w:color w:val="26B298"/>
            <w:sz w:val="22"/>
            <w:szCs w:val="22"/>
          </w:rPr>
          <w:t>Competition and Consumer Act 2010</w:t>
        </w:r>
        <w:r w:rsidR="005C6BF0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 xml:space="preserve"> (</w:t>
        </w:r>
        <w:proofErr w:type="spellStart"/>
        <w:r w:rsidR="005C6BF0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>Cth</w:t>
        </w:r>
        <w:proofErr w:type="spellEnd"/>
        <w:r w:rsidR="005C6BF0" w:rsidRPr="00080E00">
          <w:rPr>
            <w:rStyle w:val="Hyperlink"/>
            <w:rFonts w:ascii="Aptos" w:hAnsi="Aptos" w:cs="Arial"/>
            <w:bCs/>
            <w:color w:val="26B298"/>
            <w:sz w:val="22"/>
            <w:szCs w:val="22"/>
          </w:rPr>
          <w:t>)</w:t>
        </w:r>
        <w:r w:rsidRPr="00080E00">
          <w:rPr>
            <w:rFonts w:ascii="Aptos" w:hAnsi="Aptos" w:cs="Arial"/>
            <w:bCs/>
            <w:i/>
            <w:iCs/>
            <w:color w:val="26B298"/>
            <w:sz w:val="22"/>
            <w:szCs w:val="22"/>
          </w:rPr>
          <w:fldChar w:fldCharType="end"/>
        </w:r>
      </w:ins>
    </w:p>
    <w:p w14:paraId="25AA6FF3" w14:textId="725D0FA2" w:rsidR="005148F5" w:rsidRPr="00080E00" w:rsidRDefault="005148F5" w:rsidP="00D5050C">
      <w:pPr>
        <w:spacing w:before="240" w:after="120" w:line="264" w:lineRule="auto"/>
        <w:ind w:left="709"/>
        <w:rPr>
          <w:rFonts w:ascii="Aptos" w:hAnsi="Aptos" w:cs="Arial"/>
          <w:b/>
          <w:sz w:val="22"/>
          <w:szCs w:val="22"/>
        </w:rPr>
      </w:pPr>
      <w:ins w:id="293" w:author="Author">
        <w:r w:rsidRPr="00080E00">
          <w:rPr>
            <w:rFonts w:ascii="Aptos" w:eastAsiaTheme="minorEastAsia" w:hAnsi="Aptos" w:cs="Arial"/>
            <w:b/>
            <w:bCs/>
            <w:kern w:val="2"/>
            <w:sz w:val="22"/>
            <w:szCs w:val="22"/>
            <w14:ligatures w14:val="standardContextual"/>
          </w:rPr>
          <w:t>Policies</w:t>
        </w:r>
      </w:ins>
    </w:p>
    <w:p w14:paraId="350207CE" w14:textId="78317FEA" w:rsidR="00A4386B" w:rsidRPr="00080E00" w:rsidRDefault="00E31125" w:rsidP="00D5050C">
      <w:pPr>
        <w:spacing w:before="60" w:line="264" w:lineRule="auto"/>
        <w:ind w:left="993" w:hanging="284"/>
        <w:rPr>
          <w:rStyle w:val="StyleHyperlinkAptos11ptItalic"/>
          <w:rFonts w:eastAsiaTheme="minorEastAsia"/>
        </w:rPr>
      </w:pPr>
      <w:r w:rsidRPr="00080E00">
        <w:rPr>
          <w:rFonts w:ascii="Aptos" w:eastAsiaTheme="minorEastAsia" w:hAnsi="Aptos" w:cs="Arial"/>
          <w:kern w:val="2"/>
          <w:sz w:val="22"/>
          <w:szCs w:val="22"/>
          <w14:ligatures w14:val="standardContextual"/>
        </w:rPr>
        <w:fldChar w:fldCharType="begin"/>
      </w:r>
      <w:r w:rsidRPr="00080E00">
        <w:rPr>
          <w:rFonts w:ascii="Aptos" w:eastAsiaTheme="minorEastAsia" w:hAnsi="Aptos" w:cs="Arial"/>
          <w:kern w:val="2"/>
          <w:sz w:val="22"/>
          <w:szCs w:val="22"/>
          <w14:ligatures w14:val="standardContextual"/>
        </w:rPr>
        <w:instrText>HYPERLINK "https://edithcowanuni.sharepoint.com/:w:/s/SGS-CorpKB/ET3HODvaWcpEvSHhdXpeNXkBTU_TRNxUz6Tg0UNcsePV-A"</w:instrText>
      </w:r>
      <w:r w:rsidRPr="00080E00">
        <w:rPr>
          <w:rFonts w:ascii="Aptos" w:eastAsiaTheme="minorEastAsia" w:hAnsi="Aptos" w:cs="Arial"/>
          <w:kern w:val="2"/>
          <w:sz w:val="22"/>
          <w:szCs w:val="22"/>
          <w14:ligatures w14:val="standardContextual"/>
        </w:rPr>
      </w:r>
      <w:r w:rsidRPr="00080E00">
        <w:rPr>
          <w:rFonts w:ascii="Aptos" w:eastAsiaTheme="minorEastAsia" w:hAnsi="Aptos" w:cs="Arial"/>
          <w:kern w:val="2"/>
          <w:sz w:val="22"/>
          <w:szCs w:val="22"/>
          <w14:ligatures w14:val="standardContextual"/>
        </w:rPr>
        <w:fldChar w:fldCharType="separate"/>
      </w:r>
      <w:r w:rsidR="002F2BEE" w:rsidRPr="00080E00">
        <w:rPr>
          <w:rStyle w:val="StyleHyperlinkAptos11ptItalic"/>
          <w:rFonts w:eastAsiaTheme="minorEastAsia"/>
        </w:rPr>
        <w:t xml:space="preserve">Branding and </w:t>
      </w:r>
      <w:r w:rsidR="00171750" w:rsidRPr="00080E00">
        <w:rPr>
          <w:rStyle w:val="StyleHyperlinkAptos11ptItalic"/>
          <w:rFonts w:eastAsiaTheme="minorEastAsia"/>
        </w:rPr>
        <w:t>Logo Policy</w:t>
      </w:r>
    </w:p>
    <w:p w14:paraId="29F24014" w14:textId="7CA4BE60" w:rsidR="001D53A9" w:rsidRPr="00080E00" w:rsidDel="00A133EF" w:rsidRDefault="00E31125" w:rsidP="00EB0B4A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del w:id="294" w:author="Author"/>
          <w:rFonts w:ascii="Aptos" w:hAnsi="Aptos" w:cs="Arial"/>
          <w:b/>
          <w:bCs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lastRenderedPageBreak/>
        <w:fldChar w:fldCharType="end"/>
      </w:r>
      <w:r w:rsidR="009B1BBC" w:rsidRPr="00080E00">
        <w:rPr>
          <w:rFonts w:ascii="Aptos" w:hAnsi="Aptos" w:cs="Arial"/>
          <w:b/>
          <w:bCs/>
          <w:sz w:val="22"/>
          <w:szCs w:val="22"/>
        </w:rPr>
        <w:t>CONTACT INFORMATION</w:t>
      </w:r>
    </w:p>
    <w:p w14:paraId="1509E336" w14:textId="77777777" w:rsidR="005975B2" w:rsidRPr="00080E00" w:rsidRDefault="005975B2" w:rsidP="001963D6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</w:p>
    <w:p w14:paraId="79ED2975" w14:textId="77777777" w:rsidR="005975B2" w:rsidRPr="00080E00" w:rsidRDefault="005975B2" w:rsidP="005975B2">
      <w:pPr>
        <w:pStyle w:val="ListParagraph"/>
        <w:spacing w:before="120" w:after="120" w:line="264" w:lineRule="auto"/>
        <w:ind w:left="709"/>
        <w:contextualSpacing w:val="0"/>
        <w:rPr>
          <w:rFonts w:ascii="Aptos" w:hAnsi="Aptos" w:cs="Arial"/>
          <w:sz w:val="22"/>
          <w:szCs w:val="22"/>
        </w:rPr>
      </w:pPr>
      <w:r w:rsidRPr="00080E00">
        <w:rPr>
          <w:rFonts w:ascii="Aptos" w:hAnsi="Aptos" w:cs="Arial"/>
          <w:sz w:val="22"/>
          <w:szCs w:val="22"/>
        </w:rPr>
        <w:t>For queries relating to this document please contact:</w:t>
      </w:r>
    </w:p>
    <w:tbl>
      <w:tblPr>
        <w:tblStyle w:val="TableGridLight"/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954"/>
      </w:tblGrid>
      <w:tr w:rsidR="00EA20BB" w:rsidRPr="00080E00" w14:paraId="2CDF6A64" w14:textId="77777777" w:rsidTr="00767B53">
        <w:tc>
          <w:tcPr>
            <w:tcW w:w="2693" w:type="dxa"/>
          </w:tcPr>
          <w:p w14:paraId="1A5C5AC1" w14:textId="77777777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Policy Owner</w:t>
            </w:r>
          </w:p>
        </w:tc>
        <w:tc>
          <w:tcPr>
            <w:tcW w:w="5954" w:type="dxa"/>
          </w:tcPr>
          <w:p w14:paraId="64124B4B" w14:textId="601A9BE4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ins w:id="295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 xml:space="preserve">Chief Growth Officer </w:t>
              </w:r>
            </w:ins>
            <w:del w:id="296" w:author="Author">
              <w:r w:rsidRPr="00080E00" w:rsidDel="001A53BE">
                <w:rPr>
                  <w:rFonts w:ascii="Aptos" w:hAnsi="Aptos" w:cs="Arial"/>
                  <w:sz w:val="22"/>
                  <w:szCs w:val="22"/>
                </w:rPr>
                <w:delText xml:space="preserve">Director, </w:delText>
              </w:r>
              <w:r w:rsidRPr="00080E00" w:rsidDel="00EA277B">
                <w:rPr>
                  <w:rFonts w:ascii="Aptos" w:hAnsi="Aptos" w:cs="Arial"/>
                  <w:sz w:val="22"/>
                  <w:szCs w:val="22"/>
                </w:rPr>
                <w:delText>Brand and Marketing</w:delText>
              </w:r>
            </w:del>
          </w:p>
        </w:tc>
      </w:tr>
      <w:tr w:rsidR="00EA20BB" w:rsidRPr="00080E00" w14:paraId="2BB600FB" w14:textId="77777777" w:rsidTr="00767B53">
        <w:tc>
          <w:tcPr>
            <w:tcW w:w="2693" w:type="dxa"/>
          </w:tcPr>
          <w:p w14:paraId="1201589F" w14:textId="77777777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All Enquiries Contact</w:t>
            </w:r>
          </w:p>
        </w:tc>
        <w:tc>
          <w:tcPr>
            <w:tcW w:w="5954" w:type="dxa"/>
          </w:tcPr>
          <w:p w14:paraId="58B17A84" w14:textId="1E856672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Manager, Brand</w:t>
            </w:r>
            <w:ins w:id="297" w:author="Author">
              <w:r w:rsidR="00654E13" w:rsidRPr="00080E00">
                <w:rPr>
                  <w:rFonts w:ascii="Aptos" w:hAnsi="Aptos" w:cs="Arial"/>
                  <w:sz w:val="22"/>
                  <w:szCs w:val="22"/>
                </w:rPr>
                <w:t xml:space="preserve"> and </w:t>
              </w:r>
            </w:ins>
            <w:del w:id="298" w:author="Author">
              <w:r w:rsidRPr="00080E00" w:rsidDel="00654E13">
                <w:rPr>
                  <w:rFonts w:ascii="Aptos" w:hAnsi="Aptos" w:cs="Arial"/>
                  <w:sz w:val="22"/>
                  <w:szCs w:val="22"/>
                </w:rPr>
                <w:delText xml:space="preserve">, </w:delText>
              </w:r>
            </w:del>
            <w:r w:rsidRPr="00080E00">
              <w:rPr>
                <w:rFonts w:ascii="Aptos" w:hAnsi="Aptos" w:cs="Arial"/>
                <w:sz w:val="22"/>
                <w:szCs w:val="22"/>
              </w:rPr>
              <w:t xml:space="preserve">Marketing </w:t>
            </w:r>
            <w:del w:id="299" w:author="Author">
              <w:r w:rsidRPr="00080E00" w:rsidDel="00654E13">
                <w:rPr>
                  <w:rFonts w:ascii="Aptos" w:hAnsi="Aptos" w:cs="Arial"/>
                  <w:sz w:val="22"/>
                  <w:szCs w:val="22"/>
                </w:rPr>
                <w:delText>and Creative Services</w:delText>
              </w:r>
            </w:del>
          </w:p>
        </w:tc>
      </w:tr>
      <w:tr w:rsidR="00EA20BB" w:rsidRPr="00080E00" w14:paraId="0FF9BA42" w14:textId="77777777" w:rsidTr="00767B53">
        <w:tc>
          <w:tcPr>
            <w:tcW w:w="2693" w:type="dxa"/>
          </w:tcPr>
          <w:p w14:paraId="00506DA9" w14:textId="77777777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Telephone</w:t>
            </w:r>
          </w:p>
        </w:tc>
        <w:tc>
          <w:tcPr>
            <w:tcW w:w="5954" w:type="dxa"/>
          </w:tcPr>
          <w:p w14:paraId="288BA305" w14:textId="6B8F0C13" w:rsidR="00EA20BB" w:rsidRPr="00080E00" w:rsidRDefault="001E1069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ins w:id="300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>+61</w:t>
              </w:r>
            </w:ins>
            <w:del w:id="301" w:author="Author">
              <w:r w:rsidR="00EA20BB" w:rsidRPr="00080E00" w:rsidDel="001E1069">
                <w:rPr>
                  <w:rFonts w:ascii="Aptos" w:hAnsi="Aptos" w:cs="Arial"/>
                  <w:sz w:val="22"/>
                  <w:szCs w:val="22"/>
                </w:rPr>
                <w:delText>0</w:delText>
              </w:r>
            </w:del>
            <w:ins w:id="302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 xml:space="preserve"> </w:t>
              </w:r>
            </w:ins>
            <w:r w:rsidR="00EA20BB" w:rsidRPr="00080E00">
              <w:rPr>
                <w:rFonts w:ascii="Aptos" w:hAnsi="Aptos" w:cs="Arial"/>
                <w:sz w:val="22"/>
                <w:szCs w:val="22"/>
              </w:rPr>
              <w:t xml:space="preserve">8 6304 </w:t>
            </w:r>
            <w:ins w:id="303" w:author="Author">
              <w:r w:rsidR="0097773C" w:rsidRPr="00080E00">
                <w:rPr>
                  <w:rFonts w:ascii="Aptos" w:hAnsi="Aptos" w:cs="Arial"/>
                  <w:sz w:val="22"/>
                  <w:szCs w:val="22"/>
                </w:rPr>
                <w:t>2491</w:t>
              </w:r>
            </w:ins>
            <w:del w:id="304" w:author="Author">
              <w:r w:rsidR="00EA20BB" w:rsidRPr="00080E00" w:rsidDel="0097773C">
                <w:rPr>
                  <w:rFonts w:ascii="Aptos" w:hAnsi="Aptos" w:cs="Arial"/>
                  <w:sz w:val="22"/>
                  <w:szCs w:val="22"/>
                </w:rPr>
                <w:delText>5520</w:delText>
              </w:r>
            </w:del>
          </w:p>
        </w:tc>
      </w:tr>
      <w:tr w:rsidR="00EA20BB" w:rsidRPr="00080E00" w14:paraId="06374D6A" w14:textId="77777777" w:rsidTr="00767B53">
        <w:tc>
          <w:tcPr>
            <w:tcW w:w="2693" w:type="dxa"/>
          </w:tcPr>
          <w:p w14:paraId="7A6B23C1" w14:textId="77777777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Email address</w:t>
            </w:r>
          </w:p>
        </w:tc>
        <w:tc>
          <w:tcPr>
            <w:tcW w:w="5954" w:type="dxa"/>
          </w:tcPr>
          <w:p w14:paraId="7B47A2A3" w14:textId="3C58953A" w:rsidR="00EA20BB" w:rsidRPr="00080E00" w:rsidRDefault="00EA20BB" w:rsidP="00EA20BB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del w:id="305" w:author="Author">
              <w:r w:rsidRPr="00080E00" w:rsidDel="0097773C">
                <w:rPr>
                  <w:rFonts w:ascii="Aptos" w:hAnsi="Aptos" w:cs="Arial"/>
                  <w:color w:val="26B286"/>
                  <w:sz w:val="22"/>
                  <w:szCs w:val="22"/>
                </w:rPr>
                <w:delText xml:space="preserve"> </w:delText>
              </w:r>
            </w:del>
            <w:r w:rsidR="0097773C" w:rsidRPr="00080E00">
              <w:rPr>
                <w:rFonts w:ascii="Aptos" w:hAnsi="Aptos" w:cs="Arial"/>
                <w:color w:val="26B286"/>
                <w:sz w:val="22"/>
                <w:szCs w:val="22"/>
              </w:rPr>
              <w:fldChar w:fldCharType="begin"/>
            </w:r>
            <w:r w:rsidR="0097773C" w:rsidRPr="00080E00">
              <w:rPr>
                <w:rFonts w:ascii="Aptos" w:hAnsi="Aptos" w:cs="Arial"/>
                <w:color w:val="26B286"/>
                <w:sz w:val="22"/>
                <w:szCs w:val="22"/>
              </w:rPr>
              <w:instrText>HYPERLINK "mailto:adelene.davies@ecu.edu.au"</w:instrText>
            </w:r>
            <w:r w:rsidR="0097773C" w:rsidRPr="00080E00">
              <w:rPr>
                <w:rFonts w:ascii="Aptos" w:hAnsi="Aptos" w:cs="Arial"/>
                <w:color w:val="26B286"/>
                <w:sz w:val="22"/>
                <w:szCs w:val="22"/>
              </w:rPr>
            </w:r>
            <w:r w:rsidR="0097773C" w:rsidRPr="00080E00">
              <w:rPr>
                <w:rFonts w:ascii="Aptos" w:hAnsi="Aptos" w:cs="Arial"/>
                <w:color w:val="26B286"/>
                <w:sz w:val="22"/>
                <w:szCs w:val="22"/>
              </w:rPr>
              <w:fldChar w:fldCharType="separate"/>
            </w:r>
            <w:ins w:id="306" w:author="Author">
              <w:r w:rsidR="0097773C" w:rsidRPr="00080E00">
                <w:rPr>
                  <w:rStyle w:val="Hyperlink"/>
                  <w:rFonts w:ascii="Aptos" w:hAnsi="Aptos"/>
                  <w:color w:val="26B286"/>
                  <w:sz w:val="22"/>
                  <w:szCs w:val="22"/>
                </w:rPr>
                <w:t>adelene.davies@ecu.edu.au</w:t>
              </w:r>
              <w:r w:rsidR="0097773C" w:rsidRPr="00080E00">
                <w:rPr>
                  <w:rFonts w:ascii="Aptos" w:hAnsi="Aptos" w:cs="Arial"/>
                  <w:color w:val="26B286"/>
                  <w:sz w:val="22"/>
                  <w:szCs w:val="22"/>
                </w:rPr>
                <w:fldChar w:fldCharType="end"/>
              </w:r>
            </w:ins>
          </w:p>
        </w:tc>
      </w:tr>
    </w:tbl>
    <w:p w14:paraId="0B9C498B" w14:textId="77777777" w:rsidR="00A4386B" w:rsidRPr="00080E00" w:rsidRDefault="00373E2F" w:rsidP="00FC1A14">
      <w:pPr>
        <w:pStyle w:val="ListParagraph"/>
        <w:numPr>
          <w:ilvl w:val="0"/>
          <w:numId w:val="1"/>
        </w:numPr>
        <w:tabs>
          <w:tab w:val="clear" w:pos="360"/>
        </w:tabs>
        <w:spacing w:before="360" w:after="120" w:line="240" w:lineRule="auto"/>
        <w:ind w:left="709" w:hanging="709"/>
        <w:contextualSpacing w:val="0"/>
        <w:rPr>
          <w:rFonts w:ascii="Aptos" w:hAnsi="Aptos" w:cs="Arial"/>
          <w:b/>
          <w:bCs/>
          <w:sz w:val="22"/>
          <w:szCs w:val="22"/>
        </w:rPr>
      </w:pPr>
      <w:bookmarkStart w:id="307" w:name="Approvals"/>
      <w:bookmarkEnd w:id="307"/>
      <w:r w:rsidRPr="00080E00">
        <w:rPr>
          <w:rFonts w:ascii="Aptos" w:hAnsi="Aptos" w:cs="Arial"/>
          <w:b/>
          <w:bCs/>
          <w:sz w:val="22"/>
          <w:szCs w:val="22"/>
        </w:rPr>
        <w:t>APPROVAL HISTORY</w:t>
      </w:r>
    </w:p>
    <w:tbl>
      <w:tblPr>
        <w:tblStyle w:val="TableGridLight"/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954"/>
      </w:tblGrid>
      <w:tr w:rsidR="00B15BAE" w:rsidRPr="00080E00" w:rsidDel="00DD29C9" w14:paraId="07277F66" w14:textId="77777777" w:rsidTr="292A141B">
        <w:tc>
          <w:tcPr>
            <w:tcW w:w="2693" w:type="dxa"/>
          </w:tcPr>
          <w:p w14:paraId="378CF842" w14:textId="77777777" w:rsidR="00B15BAE" w:rsidRPr="00080E00" w:rsidDel="00DD29C9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 w:rsidDel="00DD29C9">
              <w:rPr>
                <w:rFonts w:ascii="Aptos" w:hAnsi="Aptos" w:cs="Arial"/>
                <w:sz w:val="22"/>
                <w:szCs w:val="22"/>
              </w:rPr>
              <w:t>Policy approved by</w:t>
            </w:r>
          </w:p>
        </w:tc>
        <w:tc>
          <w:tcPr>
            <w:tcW w:w="5954" w:type="dxa"/>
          </w:tcPr>
          <w:p w14:paraId="361CBA65" w14:textId="39F31C85" w:rsidR="00B15BAE" w:rsidRPr="00080E00" w:rsidDel="00DD29C9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 w:rsidDel="00DD29C9">
              <w:rPr>
                <w:rFonts w:ascii="Aptos" w:hAnsi="Aptos" w:cs="Arial"/>
                <w:sz w:val="22"/>
                <w:szCs w:val="22"/>
              </w:rPr>
              <w:t>Vice-Chancellor</w:t>
            </w:r>
          </w:p>
        </w:tc>
      </w:tr>
      <w:tr w:rsidR="00B15BAE" w:rsidRPr="00080E00" w14:paraId="212DFB4D" w14:textId="77777777" w:rsidTr="292A141B">
        <w:tc>
          <w:tcPr>
            <w:tcW w:w="2693" w:type="dxa"/>
          </w:tcPr>
          <w:p w14:paraId="114F2335" w14:textId="77777777" w:rsidR="00B15BAE" w:rsidRPr="00080E00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Date policy first approved</w:t>
            </w:r>
          </w:p>
        </w:tc>
        <w:tc>
          <w:tcPr>
            <w:tcW w:w="5954" w:type="dxa"/>
          </w:tcPr>
          <w:p w14:paraId="24064FBE" w14:textId="37C506DC" w:rsidR="00B15BAE" w:rsidRPr="00080E00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21 November 2003</w:t>
            </w:r>
          </w:p>
        </w:tc>
      </w:tr>
      <w:tr w:rsidR="00B15BAE" w:rsidRPr="00080E00" w14:paraId="50C6D453" w14:textId="77777777" w:rsidTr="292A141B">
        <w:tc>
          <w:tcPr>
            <w:tcW w:w="2693" w:type="dxa"/>
          </w:tcPr>
          <w:p w14:paraId="7C0E7330" w14:textId="77777777" w:rsidR="00B15BAE" w:rsidRPr="00080E00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Date last modified</w:t>
            </w:r>
          </w:p>
        </w:tc>
        <w:tc>
          <w:tcPr>
            <w:tcW w:w="5954" w:type="dxa"/>
          </w:tcPr>
          <w:p w14:paraId="5165FDCF" w14:textId="62890445" w:rsidR="00B15BAE" w:rsidRPr="00080E00" w:rsidRDefault="005A6302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ins w:id="308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 xml:space="preserve">&lt;date </w:t>
              </w:r>
              <w:r w:rsidR="005519CA" w:rsidRPr="00080E00">
                <w:rPr>
                  <w:rFonts w:ascii="Aptos" w:hAnsi="Aptos" w:cs="Arial"/>
                  <w:sz w:val="22"/>
                  <w:szCs w:val="22"/>
                </w:rPr>
                <w:t>of approval</w:t>
              </w:r>
              <w:r w:rsidRPr="00080E00">
                <w:rPr>
                  <w:rFonts w:ascii="Aptos" w:hAnsi="Aptos" w:cs="Arial"/>
                  <w:sz w:val="22"/>
                  <w:szCs w:val="22"/>
                </w:rPr>
                <w:t>&gt;</w:t>
              </w:r>
            </w:ins>
            <w:del w:id="309" w:author="Author">
              <w:r w:rsidR="00B15BAE" w:rsidRPr="00080E00" w:rsidDel="005A6302">
                <w:rPr>
                  <w:rFonts w:ascii="Aptos" w:hAnsi="Aptos" w:cs="Arial"/>
                  <w:sz w:val="22"/>
                  <w:szCs w:val="22"/>
                </w:rPr>
                <w:delText>18 January 2018</w:delText>
              </w:r>
            </w:del>
          </w:p>
        </w:tc>
      </w:tr>
      <w:tr w:rsidR="00B15BAE" w:rsidRPr="00080E00" w14:paraId="2B785520" w14:textId="77777777" w:rsidTr="292A141B">
        <w:tc>
          <w:tcPr>
            <w:tcW w:w="2693" w:type="dxa"/>
          </w:tcPr>
          <w:p w14:paraId="76CC6418" w14:textId="77777777" w:rsidR="00B15BAE" w:rsidRPr="00080E00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Revision history</w:t>
            </w:r>
          </w:p>
        </w:tc>
        <w:tc>
          <w:tcPr>
            <w:tcW w:w="5954" w:type="dxa"/>
          </w:tcPr>
          <w:p w14:paraId="591C43E4" w14:textId="4C05FEF0" w:rsidR="00B15BAE" w:rsidRPr="00080E00" w:rsidRDefault="00B15BAE" w:rsidP="00ED5837">
            <w:pPr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January 2010</w:t>
            </w:r>
            <w:r w:rsidR="00D34B31" w:rsidRPr="00080E00">
              <w:rPr>
                <w:rFonts w:ascii="Aptos" w:hAnsi="Aptos" w:cs="Arial"/>
                <w:sz w:val="22"/>
                <w:szCs w:val="22"/>
              </w:rPr>
              <w:t>: Minor Amendments</w:t>
            </w:r>
          </w:p>
          <w:p w14:paraId="2C657897" w14:textId="20EC3C2A" w:rsidR="00B15BAE" w:rsidRPr="00080E00" w:rsidRDefault="00D34B31" w:rsidP="00ED5837">
            <w:pPr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 xml:space="preserve">February 2013: </w:t>
            </w:r>
            <w:r w:rsidR="00B15BAE" w:rsidRPr="00080E00">
              <w:rPr>
                <w:rFonts w:ascii="Aptos" w:hAnsi="Aptos" w:cs="Arial"/>
                <w:sz w:val="22"/>
                <w:szCs w:val="22"/>
              </w:rPr>
              <w:t xml:space="preserve">Minor Amendments </w:t>
            </w:r>
          </w:p>
          <w:p w14:paraId="4BD00EDF" w14:textId="3DC3CE83" w:rsidR="00B15BAE" w:rsidRPr="00080E00" w:rsidRDefault="00D34B31" w:rsidP="00ED5837">
            <w:pPr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 xml:space="preserve">15 February 2014: </w:t>
            </w:r>
            <w:r w:rsidR="00B15BAE" w:rsidRPr="00080E00">
              <w:rPr>
                <w:rFonts w:ascii="Aptos" w:hAnsi="Aptos" w:cs="Arial"/>
                <w:sz w:val="22"/>
                <w:szCs w:val="22"/>
              </w:rPr>
              <w:t>Reviewed</w:t>
            </w:r>
          </w:p>
          <w:p w14:paraId="07D76EEF" w14:textId="66CEED91" w:rsidR="00B15BAE" w:rsidRPr="00080E00" w:rsidRDefault="0097773C" w:rsidP="00ED5837">
            <w:pPr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 xml:space="preserve">3 February 2015: </w:t>
            </w:r>
            <w:r w:rsidR="00B15BAE" w:rsidRPr="00080E00">
              <w:rPr>
                <w:rFonts w:ascii="Aptos" w:hAnsi="Aptos" w:cs="Arial"/>
                <w:sz w:val="22"/>
                <w:szCs w:val="22"/>
              </w:rPr>
              <w:t>Minor Amendments</w:t>
            </w:r>
          </w:p>
          <w:p w14:paraId="6EC78C35" w14:textId="03F10A45" w:rsidR="00B15BAE" w:rsidRPr="00080E00" w:rsidRDefault="0097773C" w:rsidP="00ED5837">
            <w:pPr>
              <w:spacing w:before="60" w:after="60" w:line="264" w:lineRule="auto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 xml:space="preserve">18 January 2018: </w:t>
            </w:r>
            <w:r w:rsidR="00B15BAE" w:rsidRPr="00080E00">
              <w:rPr>
                <w:rFonts w:ascii="Aptos" w:hAnsi="Aptos" w:cs="Arial"/>
                <w:sz w:val="22"/>
                <w:szCs w:val="22"/>
              </w:rPr>
              <w:t>Reviewed and minor amendments</w:t>
            </w:r>
          </w:p>
          <w:p w14:paraId="5A513709" w14:textId="1AD0442E" w:rsidR="00B15BAE" w:rsidRPr="00080E00" w:rsidRDefault="00C010C2" w:rsidP="00B15BAE">
            <w:pPr>
              <w:pStyle w:val="ListParagraph"/>
              <w:spacing w:before="60" w:after="60" w:line="264" w:lineRule="auto"/>
              <w:ind w:left="0"/>
              <w:contextualSpacing w:val="0"/>
              <w:rPr>
                <w:ins w:id="310" w:author="Author"/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 xml:space="preserve">14 August 2018: </w:t>
            </w:r>
            <w:r w:rsidR="00B15BAE" w:rsidRPr="00080E00">
              <w:rPr>
                <w:rFonts w:ascii="Aptos" w:hAnsi="Aptos" w:cs="Arial"/>
                <w:sz w:val="22"/>
                <w:szCs w:val="22"/>
              </w:rPr>
              <w:t>Minor amendments including structural changes</w:t>
            </w:r>
          </w:p>
          <w:p w14:paraId="1A28D4CC" w14:textId="3BB019C5" w:rsidR="00447FF1" w:rsidRPr="00080E00" w:rsidRDefault="79B0E9BE" w:rsidP="00B15BAE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/>
              </w:rPr>
            </w:pPr>
            <w:ins w:id="311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>&lt;</w:t>
              </w:r>
              <w:r w:rsidR="5796469E" w:rsidRPr="00080E00">
                <w:rPr>
                  <w:rFonts w:ascii="Aptos" w:hAnsi="Aptos" w:cs="Arial"/>
                  <w:sz w:val="22"/>
                  <w:szCs w:val="22"/>
                </w:rPr>
                <w:t>date of approval</w:t>
              </w:r>
              <w:r w:rsidRPr="00080E00">
                <w:rPr>
                  <w:rFonts w:ascii="Aptos" w:hAnsi="Aptos" w:cs="Arial"/>
                  <w:sz w:val="22"/>
                  <w:szCs w:val="22"/>
                </w:rPr>
                <w:t>&gt;:</w:t>
              </w:r>
              <w:r w:rsidR="5796469E" w:rsidRPr="00080E00">
                <w:rPr>
                  <w:rFonts w:ascii="Aptos" w:hAnsi="Aptos" w:cs="Arial"/>
                  <w:sz w:val="22"/>
                  <w:szCs w:val="22"/>
                </w:rPr>
                <w:t xml:space="preserve"> </w:t>
              </w:r>
              <w:r w:rsidR="60881A78" w:rsidRPr="00080E00">
                <w:rPr>
                  <w:rFonts w:ascii="Aptos" w:hAnsi="Aptos" w:cs="Arial"/>
                  <w:sz w:val="22"/>
                  <w:szCs w:val="22"/>
                </w:rPr>
                <w:t>Significant a</w:t>
              </w:r>
              <w:del w:id="312" w:author="Author">
                <w:r w:rsidR="60881A78" w:rsidRPr="00080E00" w:rsidDel="00080E00">
                  <w:rPr>
                    <w:rFonts w:ascii="Aptos" w:hAnsi="Aptos" w:cs="Arial"/>
                    <w:sz w:val="22"/>
                    <w:szCs w:val="22"/>
                  </w:rPr>
                  <w:delText xml:space="preserve"> </w:delText>
                </w:r>
                <w:r w:rsidR="00447FF1" w:rsidRPr="00080E00" w:rsidDel="00447FF1">
                  <w:rPr>
                    <w:rFonts w:ascii="Aptos" w:hAnsi="Aptos" w:cs="Arial"/>
                    <w:sz w:val="22"/>
                    <w:szCs w:val="22"/>
                  </w:rPr>
                  <w:delText>A</w:delText>
                </w:r>
              </w:del>
              <w:r w:rsidR="00922D59" w:rsidRPr="00080E00">
                <w:rPr>
                  <w:rFonts w:ascii="Aptos" w:hAnsi="Aptos" w:cs="Arial"/>
                  <w:sz w:val="22"/>
                  <w:szCs w:val="22"/>
                </w:rPr>
                <w:t>mendments includ</w:t>
              </w:r>
              <w:r w:rsidR="00080E00">
                <w:rPr>
                  <w:rFonts w:ascii="Aptos" w:hAnsi="Aptos" w:cs="Arial"/>
                  <w:sz w:val="22"/>
                  <w:szCs w:val="22"/>
                </w:rPr>
                <w:t>e</w:t>
              </w:r>
              <w:del w:id="313" w:author="Author">
                <w:r w:rsidR="00447FF1" w:rsidRPr="00080E00" w:rsidDel="00922D59">
                  <w:rPr>
                    <w:rFonts w:ascii="Aptos" w:hAnsi="Aptos" w:cs="Arial"/>
                    <w:sz w:val="22"/>
                    <w:szCs w:val="22"/>
                  </w:rPr>
                  <w:delText>e</w:delText>
                </w:r>
                <w:r w:rsidR="1513EA7E" w:rsidRPr="00080E00" w:rsidDel="00080E00">
                  <w:rPr>
                    <w:rFonts w:ascii="Aptos" w:hAnsi="Aptos" w:cs="Arial"/>
                    <w:sz w:val="22"/>
                    <w:szCs w:val="22"/>
                  </w:rPr>
                  <w:delText>ing</w:delText>
                </w:r>
                <w:r w:rsidR="00447FF1" w:rsidRPr="00080E00" w:rsidDel="00922D59">
                  <w:rPr>
                    <w:rFonts w:ascii="Aptos" w:hAnsi="Aptos" w:cs="Arial"/>
                    <w:sz w:val="22"/>
                    <w:szCs w:val="22"/>
                  </w:rPr>
                  <w:delText>:</w:delText>
                </w:r>
              </w:del>
              <w:r w:rsidRPr="00080E00">
                <w:rPr>
                  <w:rFonts w:ascii="Aptos" w:hAnsi="Aptos" w:cs="Arial"/>
                  <w:sz w:val="22"/>
                  <w:szCs w:val="22"/>
                </w:rPr>
                <w:t xml:space="preserve"> </w:t>
              </w:r>
              <w:del w:id="314" w:author="Author">
                <w:r w:rsidR="00447FF1" w:rsidRPr="00080E00" w:rsidDel="00447FF1">
                  <w:rPr>
                    <w:rFonts w:ascii="Aptos" w:hAnsi="Aptos" w:cs="Arial"/>
                    <w:sz w:val="22"/>
                    <w:szCs w:val="22"/>
                  </w:rPr>
                  <w:delText>&lt;please add&gt;</w:delText>
                </w:r>
              </w:del>
              <w:r w:rsidR="7E2CCA0D" w:rsidRPr="00080E00">
                <w:rPr>
                  <w:rFonts w:ascii="Aptos" w:hAnsi="Aptos" w:cs="Arial"/>
                  <w:sz w:val="22"/>
                  <w:szCs w:val="22"/>
                </w:rPr>
                <w:t>redrafting to simplify language, clarify roles</w:t>
              </w:r>
              <w:r w:rsidR="0DB8B355" w:rsidRPr="00080E00">
                <w:rPr>
                  <w:rFonts w:ascii="Aptos" w:hAnsi="Aptos" w:cs="Arial"/>
                  <w:sz w:val="22"/>
                  <w:szCs w:val="22"/>
                </w:rPr>
                <w:t xml:space="preserve">, </w:t>
              </w:r>
              <w:r w:rsidR="7E2CCA0D" w:rsidRPr="00080E00">
                <w:rPr>
                  <w:rFonts w:ascii="Aptos" w:hAnsi="Aptos" w:cs="Arial"/>
                  <w:sz w:val="22"/>
                  <w:szCs w:val="22"/>
                </w:rPr>
                <w:t>responsibilities</w:t>
              </w:r>
              <w:r w:rsidR="3A947B51" w:rsidRPr="00080E00">
                <w:rPr>
                  <w:rFonts w:ascii="Aptos" w:hAnsi="Aptos" w:cs="Arial"/>
                  <w:sz w:val="22"/>
                  <w:szCs w:val="22"/>
                </w:rPr>
                <w:t xml:space="preserve"> and definitions</w:t>
              </w:r>
              <w:r w:rsidR="7E2CCA0D" w:rsidRPr="00080E00">
                <w:rPr>
                  <w:rFonts w:ascii="Aptos" w:hAnsi="Aptos" w:cs="Arial"/>
                  <w:sz w:val="22"/>
                  <w:szCs w:val="22"/>
                </w:rPr>
                <w:t xml:space="preserve">, align with </w:t>
              </w:r>
              <w:r w:rsidR="598629CF" w:rsidRPr="00080E00">
                <w:rPr>
                  <w:rFonts w:ascii="Aptos" w:hAnsi="Aptos" w:cs="Arial"/>
                  <w:sz w:val="22"/>
                  <w:szCs w:val="22"/>
                </w:rPr>
                <w:t xml:space="preserve">ECU </w:t>
              </w:r>
              <w:r w:rsidR="7E2CCA0D" w:rsidRPr="00080E00">
                <w:rPr>
                  <w:rFonts w:ascii="Aptos" w:hAnsi="Aptos" w:cs="Arial"/>
                  <w:sz w:val="22"/>
                  <w:szCs w:val="22"/>
                </w:rPr>
                <w:t>policy format and</w:t>
              </w:r>
              <w:r w:rsidR="4CC5E85D" w:rsidRPr="00080E00">
                <w:rPr>
                  <w:rFonts w:ascii="Aptos" w:hAnsi="Aptos" w:cs="Arial"/>
                  <w:sz w:val="22"/>
                  <w:szCs w:val="22"/>
                </w:rPr>
                <w:t xml:space="preserve"> conform with</w:t>
              </w:r>
              <w:r w:rsidR="7E2CCA0D" w:rsidRPr="00080E00">
                <w:rPr>
                  <w:rFonts w:ascii="Aptos" w:hAnsi="Aptos" w:cs="Arial"/>
                  <w:sz w:val="22"/>
                  <w:szCs w:val="22"/>
                </w:rPr>
                <w:t xml:space="preserve"> legislative requirements. </w:t>
              </w:r>
            </w:ins>
          </w:p>
        </w:tc>
      </w:tr>
      <w:tr w:rsidR="00B15BAE" w:rsidRPr="00080E00" w14:paraId="538E1AC1" w14:textId="77777777" w:rsidTr="292A141B">
        <w:tc>
          <w:tcPr>
            <w:tcW w:w="2693" w:type="dxa"/>
          </w:tcPr>
          <w:p w14:paraId="42667D3F" w14:textId="77777777" w:rsidR="00B15BAE" w:rsidRPr="00080E00" w:rsidRDefault="00B15BAE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r w:rsidRPr="00080E00">
              <w:rPr>
                <w:rFonts w:ascii="Aptos" w:hAnsi="Aptos" w:cs="Arial"/>
                <w:sz w:val="22"/>
                <w:szCs w:val="22"/>
              </w:rPr>
              <w:t>Next revision due</w:t>
            </w:r>
          </w:p>
        </w:tc>
        <w:tc>
          <w:tcPr>
            <w:tcW w:w="5954" w:type="dxa"/>
          </w:tcPr>
          <w:p w14:paraId="70DFC4CF" w14:textId="07B0463A" w:rsidR="00B15BAE" w:rsidRPr="00080E00" w:rsidRDefault="00087451" w:rsidP="00EB0B4A">
            <w:pPr>
              <w:pStyle w:val="ListParagraph"/>
              <w:spacing w:before="60" w:after="60" w:line="264" w:lineRule="auto"/>
              <w:ind w:left="0"/>
              <w:contextualSpacing w:val="0"/>
              <w:rPr>
                <w:rFonts w:ascii="Aptos" w:hAnsi="Aptos" w:cs="Arial"/>
                <w:sz w:val="22"/>
                <w:szCs w:val="22"/>
              </w:rPr>
            </w:pPr>
            <w:ins w:id="315" w:author="Author">
              <w:r w:rsidRPr="00080E00">
                <w:rPr>
                  <w:rFonts w:ascii="Aptos" w:hAnsi="Aptos" w:cs="Arial"/>
                  <w:sz w:val="22"/>
                  <w:szCs w:val="22"/>
                </w:rPr>
                <w:t>&lt;5 years from the date of approval&gt;</w:t>
              </w:r>
            </w:ins>
            <w:del w:id="316" w:author="Author">
              <w:r w:rsidR="00ED5837" w:rsidRPr="00080E00" w:rsidDel="00087451">
                <w:rPr>
                  <w:rFonts w:ascii="Aptos" w:hAnsi="Aptos" w:cs="Arial"/>
                  <w:sz w:val="22"/>
                  <w:szCs w:val="22"/>
                </w:rPr>
                <w:delText>August 2022</w:delText>
              </w:r>
            </w:del>
          </w:p>
        </w:tc>
      </w:tr>
    </w:tbl>
    <w:p w14:paraId="2B3EFDF2" w14:textId="77777777" w:rsidR="003940DB" w:rsidRPr="00080E00" w:rsidRDefault="003940DB" w:rsidP="006E6BBA">
      <w:pPr>
        <w:rPr>
          <w:rFonts w:ascii="Aptos" w:hAnsi="Aptos" w:cs="Arial"/>
          <w:sz w:val="18"/>
          <w:szCs w:val="18"/>
        </w:rPr>
      </w:pPr>
    </w:p>
    <w:sectPr w:rsidR="003940DB" w:rsidRPr="00080E00" w:rsidSect="00D5050C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2552" w:right="1247" w:bottom="1418" w:left="1247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6A5E" w14:textId="77777777" w:rsidR="00D76713" w:rsidRDefault="00D76713">
      <w:r>
        <w:separator/>
      </w:r>
    </w:p>
  </w:endnote>
  <w:endnote w:type="continuationSeparator" w:id="0">
    <w:p w14:paraId="185FE5BE" w14:textId="77777777" w:rsidR="00D76713" w:rsidRDefault="00D76713">
      <w:r>
        <w:continuationSeparator/>
      </w:r>
    </w:p>
  </w:endnote>
  <w:endnote w:type="continuationNotice" w:id="1">
    <w:p w14:paraId="60ED1E2D" w14:textId="77777777" w:rsidR="00D76713" w:rsidRDefault="00D767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9E58" w14:textId="693A4C71" w:rsidR="00EB00D2" w:rsidRDefault="001E6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7C937273" wp14:editId="704136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76555"/>
              <wp:effectExtent l="0" t="0" r="3810" b="0"/>
              <wp:wrapNone/>
              <wp:docPr id="945575581" name="Text Box 9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FF62D" w14:textId="18C3E8A1" w:rsidR="001E645E" w:rsidRPr="001E645E" w:rsidRDefault="001E645E" w:rsidP="001E64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1E6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727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ECU Internal Information" style="position:absolute;margin-left:0;margin-top:0;width:128.7pt;height:29.65pt;z-index:25166029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8EFF62D" w14:textId="18C3E8A1" w:rsidR="001E645E" w:rsidRPr="001E645E" w:rsidRDefault="001E645E" w:rsidP="001E645E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1E645E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666C" w14:textId="06029F49" w:rsidR="000904F3" w:rsidRPr="00C82631" w:rsidRDefault="001E645E" w:rsidP="00C82631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2DA557F0" wp14:editId="78AA7B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76555"/>
              <wp:effectExtent l="0" t="0" r="3810" b="0"/>
              <wp:wrapNone/>
              <wp:docPr id="406934290" name="Text Box 10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48A12" w14:textId="34217DD3" w:rsidR="001E645E" w:rsidRPr="001E645E" w:rsidRDefault="001E645E" w:rsidP="001E64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1E6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557F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ECU Internal Information" style="position:absolute;margin-left:0;margin-top:0;width:128.7pt;height:29.65pt;z-index:25166131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07B48A12" w14:textId="34217DD3" w:rsidR="001E645E" w:rsidRPr="001E645E" w:rsidRDefault="001E645E" w:rsidP="001E645E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1E645E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50CE">
      <w:rPr>
        <w:noProof/>
        <w:sz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097FCA4" wp14:editId="71C40015">
              <wp:simplePos x="0" y="0"/>
              <wp:positionH relativeFrom="margin">
                <wp:posOffset>-534670</wp:posOffset>
              </wp:positionH>
              <wp:positionV relativeFrom="paragraph">
                <wp:posOffset>141605</wp:posOffset>
              </wp:positionV>
              <wp:extent cx="7067550" cy="241200"/>
              <wp:effectExtent l="0" t="0" r="0" b="6985"/>
              <wp:wrapNone/>
              <wp:docPr id="209032783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7550" cy="24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20"/>
                            </w:rPr>
                            <w:id w:val="-495187386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</w:rPr>
                          </w:sdtEndPr>
                          <w:sdtContent>
                            <w:p w14:paraId="217BD1FB" w14:textId="3A597560" w:rsidR="00FA50CE" w:rsidRPr="00201930" w:rsidRDefault="008E7E17" w:rsidP="00E06DEE">
                              <w:pPr>
                                <w:pStyle w:val="Footer"/>
                                <w:tabs>
                                  <w:tab w:val="clear" w:pos="8306"/>
                                  <w:tab w:val="right" w:pos="10773"/>
                                  <w:tab w:val="right" w:pos="11057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ptos" w:hAnsi="Aptos"/>
                                  <w:noProof/>
                                  <w:sz w:val="18"/>
                                  <w:szCs w:val="18"/>
                                </w:rPr>
                                <w:t>Advertising Policy</w:t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18"/>
                                  <w:szCs w:val="18"/>
                                </w:rPr>
                                <w:t xml:space="preserve"> [PL</w:t>
                              </w:r>
                              <w:r w:rsidR="00E91BD7">
                                <w:rPr>
                                  <w:rFonts w:ascii="Aptos" w:hAnsi="Aptos"/>
                                  <w:noProof/>
                                  <w:sz w:val="18"/>
                                  <w:szCs w:val="18"/>
                                </w:rPr>
                                <w:t>064</w:t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18"/>
                                  <w:szCs w:val="18"/>
                                </w:rPr>
                                <w:t>]</w:t>
                              </w:r>
                              <w:r w:rsidR="00FA50CE">
                                <w:rPr>
                                  <w:noProof/>
                                  <w:sz w:val="20"/>
                                </w:rPr>
                                <w:tab/>
                              </w:r>
                              <w:r w:rsidR="00FA50CE">
                                <w:rPr>
                                  <w:noProof/>
                                  <w:sz w:val="20"/>
                                </w:rPr>
                                <w:tab/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t xml:space="preserve">  Page </w:t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fldChar w:fldCharType="begin"/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instrText xml:space="preserve"> PAGE   \* MERGEFORMAT </w:instrText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fldChar w:fldCharType="separate"/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t>1</w:t>
                              </w:r>
                              <w:r w:rsidR="00FA50CE" w:rsidRPr="00E06DEE">
                                <w:rPr>
                                  <w:rFonts w:ascii="Aptos" w:hAnsi="Aptos"/>
                                  <w:noProof/>
                                  <w:sz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6335856" w14:textId="77777777" w:rsidR="00FA50CE" w:rsidRPr="000B184B" w:rsidRDefault="00FA50CE" w:rsidP="00FA50CE">
                          <w:pPr>
                            <w:tabs>
                              <w:tab w:val="right" w:pos="10773"/>
                            </w:tabs>
                            <w:rPr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7FCA4" id="_x0000_s1032" type="#_x0000_t202" style="position:absolute;margin-left:-42.1pt;margin-top:11.15pt;width:556.5pt;height:19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" filled="f" stroked="f" strokeweight=".5pt">
              <v:textbox>
                <w:txbxContent>
                  <w:sdt>
                    <w:sdtPr>
                      <w:rPr>
                        <w:sz w:val="20"/>
                      </w:rPr>
                      <w:id w:val="-495187386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noProof/>
                      </w:rPr>
                    </w:sdtEndPr>
                    <w:sdtContent>
                      <w:p w14:paraId="217BD1FB" w14:textId="3A597560" w:rsidR="00FA50CE" w:rsidRPr="00201930" w:rsidRDefault="008E7E17" w:rsidP="00E06DEE">
                        <w:pPr>
                          <w:pStyle w:val="Footer"/>
                          <w:tabs>
                            <w:tab w:val="clear" w:pos="8306"/>
                            <w:tab w:val="right" w:pos="10773"/>
                            <w:tab w:val="right" w:pos="11057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rFonts w:ascii="Aptos" w:hAnsi="Aptos"/>
                            <w:noProof/>
                            <w:sz w:val="18"/>
                            <w:szCs w:val="18"/>
                          </w:rPr>
                          <w:t>Advertising Policy</w:t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18"/>
                            <w:szCs w:val="18"/>
                          </w:rPr>
                          <w:t xml:space="preserve"> [PL</w:t>
                        </w:r>
                        <w:r w:rsidR="00E91BD7">
                          <w:rPr>
                            <w:rFonts w:ascii="Aptos" w:hAnsi="Aptos"/>
                            <w:noProof/>
                            <w:sz w:val="18"/>
                            <w:szCs w:val="18"/>
                          </w:rPr>
                          <w:t>064</w:t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18"/>
                            <w:szCs w:val="18"/>
                          </w:rPr>
                          <w:t>]</w:t>
                        </w:r>
                        <w:r w:rsidR="00FA50CE">
                          <w:rPr>
                            <w:noProof/>
                            <w:sz w:val="20"/>
                          </w:rPr>
                          <w:tab/>
                        </w:r>
                        <w:r w:rsidR="00FA50CE">
                          <w:rPr>
                            <w:noProof/>
                            <w:sz w:val="20"/>
                          </w:rPr>
                          <w:tab/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t xml:space="preserve">  Page </w:t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fldChar w:fldCharType="begin"/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instrText xml:space="preserve"> PAGE   \* MERGEFORMAT </w:instrText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fldChar w:fldCharType="separate"/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t>1</w:t>
                        </w:r>
                        <w:r w:rsidR="00FA50CE" w:rsidRPr="00E06DEE">
                          <w:rPr>
                            <w:rFonts w:ascii="Aptos" w:hAnsi="Aptos"/>
                            <w:noProof/>
                            <w:sz w:val="20"/>
                          </w:rPr>
                          <w:fldChar w:fldCharType="end"/>
                        </w:r>
                      </w:p>
                    </w:sdtContent>
                  </w:sdt>
                  <w:p w14:paraId="26335856" w14:textId="77777777" w:rsidR="00FA50CE" w:rsidRPr="000B184B" w:rsidRDefault="00FA50CE" w:rsidP="00FA50CE">
                    <w:pPr>
                      <w:tabs>
                        <w:tab w:val="right" w:pos="10773"/>
                      </w:tabs>
                      <w:rPr>
                        <w:sz w:val="52"/>
                        <w:szCs w:val="5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1CC0" w14:textId="5442505E" w:rsidR="00EB00D2" w:rsidRDefault="001E6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0F12084F" wp14:editId="2614E2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76555"/>
              <wp:effectExtent l="0" t="0" r="3810" b="0"/>
              <wp:wrapNone/>
              <wp:docPr id="920685067" name="Text Box 8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F3D62" w14:textId="7922AA0C" w:rsidR="001E645E" w:rsidRPr="001E645E" w:rsidRDefault="001E645E" w:rsidP="001E645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</w:pPr>
                          <w:r w:rsidRPr="001E645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2084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ECU Internal Information" style="position:absolute;margin-left:0;margin-top:0;width:128.7pt;height:29.65pt;z-index:2516592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343F3D62" w14:textId="7922AA0C" w:rsidR="001E645E" w:rsidRPr="001E645E" w:rsidRDefault="001E645E" w:rsidP="001E645E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</w:pPr>
                    <w:r w:rsidRPr="001E645E">
                      <w:rPr>
                        <w:rFonts w:ascii="Aptos" w:eastAsia="Aptos" w:hAnsi="Aptos" w:cs="Aptos"/>
                        <w:noProof/>
                        <w:color w:val="000000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AFB8" w14:textId="77777777" w:rsidR="00D76713" w:rsidRDefault="00D76713">
      <w:r>
        <w:separator/>
      </w:r>
    </w:p>
  </w:footnote>
  <w:footnote w:type="continuationSeparator" w:id="0">
    <w:p w14:paraId="700B4BEB" w14:textId="77777777" w:rsidR="00D76713" w:rsidRDefault="00D76713">
      <w:r>
        <w:continuationSeparator/>
      </w:r>
    </w:p>
  </w:footnote>
  <w:footnote w:type="continuationNotice" w:id="1">
    <w:p w14:paraId="65BAB1D8" w14:textId="77777777" w:rsidR="00D76713" w:rsidRDefault="00D767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C7D6" w14:textId="09810F7C" w:rsidR="000904F3" w:rsidRPr="003940DB" w:rsidRDefault="00ED5837" w:rsidP="00BC05AF">
    <w:pPr>
      <w:tabs>
        <w:tab w:val="left" w:pos="7196"/>
      </w:tabs>
      <w:ind w:left="-743"/>
      <w:jc w:val="right"/>
      <w:rPr>
        <w:rFonts w:ascii="Arial" w:hAnsi="Arial" w:cs="Arial"/>
        <w:sz w:val="20"/>
      </w:rPr>
    </w:pPr>
    <w:ins w:id="317" w:author="Author">
      <w:r>
        <w:rPr>
          <w:noProof/>
        </w:rPr>
        <w:drawing>
          <wp:anchor distT="0" distB="0" distL="114300" distR="114300" simplePos="0" relativeHeight="251658242" behindDoc="1" locked="0" layoutInCell="1" allowOverlap="1" wp14:anchorId="599CF6DD" wp14:editId="0867BE4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8405" cy="10683875"/>
            <wp:effectExtent l="0" t="0" r="4445" b="3175"/>
            <wp:wrapNone/>
            <wp:docPr id="374326077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79206" name="Picture 1" descr="A white background with black dots&#10;&#10;AI-generated content may be incorrect.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79A">
        <w:rPr>
          <w:noProof/>
        </w:rPr>
        <w:drawing>
          <wp:anchor distT="0" distB="0" distL="114300" distR="114300" simplePos="0" relativeHeight="251658244" behindDoc="1" locked="0" layoutInCell="1" allowOverlap="1" wp14:anchorId="5A795C84" wp14:editId="4CD83C2B">
            <wp:simplePos x="0" y="0"/>
            <wp:positionH relativeFrom="column">
              <wp:posOffset>5166360</wp:posOffset>
            </wp:positionH>
            <wp:positionV relativeFrom="paragraph">
              <wp:posOffset>36195</wp:posOffset>
            </wp:positionV>
            <wp:extent cx="738000" cy="583200"/>
            <wp:effectExtent l="0" t="0" r="5080" b="7620"/>
            <wp:wrapNone/>
            <wp:docPr id="2022937472" name="Picture 5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72989" name="Picture 5" descr="A blue and black logo&#10;&#10;AI-generated content may be incorrect.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5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4C8081" wp14:editId="67A8C585">
                <wp:simplePos x="0" y="0"/>
                <wp:positionH relativeFrom="column">
                  <wp:posOffset>-48895</wp:posOffset>
                </wp:positionH>
                <wp:positionV relativeFrom="paragraph">
                  <wp:posOffset>-209550</wp:posOffset>
                </wp:positionV>
                <wp:extent cx="4773881" cy="1028700"/>
                <wp:effectExtent l="0" t="0" r="0" b="0"/>
                <wp:wrapNone/>
                <wp:docPr id="11358305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881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7BA0A" w14:textId="77777777" w:rsidR="00C2355E" w:rsidRPr="001F0B10" w:rsidRDefault="00C2355E" w:rsidP="00C2355E">
                            <w:pPr>
                              <w:pStyle w:val="Title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1F0B10"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  <w:t>Edith Cowan University</w:t>
                            </w:r>
                          </w:p>
                          <w:p w14:paraId="6478C94D" w14:textId="77777777" w:rsidR="00C2355E" w:rsidRPr="00D531EC" w:rsidRDefault="00C2355E" w:rsidP="00C2355E">
                            <w:pPr>
                              <w:pStyle w:val="Title"/>
                              <w:spacing w:before="600"/>
                              <w:contextualSpacing w:val="0"/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sz w:val="44"/>
                                <w:szCs w:val="44"/>
                              </w:rPr>
                            </w:pPr>
                            <w:r w:rsidRPr="00D531EC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sz w:val="44"/>
                                <w:szCs w:val="44"/>
                              </w:rPr>
                              <w:t>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C80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0;text-align:left;margin-left:-3.85pt;margin-top:-16.5pt;width:375.9pt;height:8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" filled="f" stroked="f" strokeweight=".5pt">
                <v:textbox>
                  <w:txbxContent>
                    <w:p w14:paraId="1507BA0A" w14:textId="77777777" w:rsidR="00C2355E" w:rsidRPr="001F0B10" w:rsidRDefault="00C2355E" w:rsidP="00C2355E">
                      <w:pPr>
                        <w:pStyle w:val="Title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1F0B10">
                        <w:rPr>
                          <w:rFonts w:asciiTheme="minorHAnsi" w:hAnsiTheme="minorHAnsi"/>
                          <w:sz w:val="32"/>
                          <w:szCs w:val="32"/>
                        </w:rPr>
                        <w:t>Edith Cowan University</w:t>
                      </w:r>
                    </w:p>
                    <w:p w14:paraId="6478C94D" w14:textId="77777777" w:rsidR="00C2355E" w:rsidRPr="00D531EC" w:rsidRDefault="00C2355E" w:rsidP="00C2355E">
                      <w:pPr>
                        <w:pStyle w:val="Title"/>
                        <w:spacing w:before="600"/>
                        <w:contextualSpacing w:val="0"/>
                        <w:rPr>
                          <w:rFonts w:asciiTheme="minorHAnsi" w:hAnsiTheme="minorHAnsi"/>
                          <w:b/>
                          <w:bCs/>
                          <w:smallCaps/>
                          <w:sz w:val="44"/>
                          <w:szCs w:val="44"/>
                        </w:rPr>
                      </w:pPr>
                      <w:r w:rsidRPr="00D531EC">
                        <w:rPr>
                          <w:rFonts w:asciiTheme="minorHAnsi" w:hAnsiTheme="minorHAnsi"/>
                          <w:b/>
                          <w:bCs/>
                          <w:smallCaps/>
                          <w:sz w:val="44"/>
                          <w:szCs w:val="44"/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</w:ins>
    <w:r w:rsidR="000904F3" w:rsidRPr="003940DB">
      <w:rPr>
        <w:rFonts w:ascii="Arial" w:hAnsi="Arial" w:cs="Arial"/>
        <w:sz w:val="52"/>
        <w:szCs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BCBFDA"/>
    <w:multiLevelType w:val="hybridMultilevel"/>
    <w:tmpl w:val="916BA540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35348C"/>
    <w:multiLevelType w:val="hybridMultilevel"/>
    <w:tmpl w:val="71C9E8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875A6F"/>
    <w:multiLevelType w:val="hybridMultilevel"/>
    <w:tmpl w:val="25D6B7A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C6EAA"/>
    <w:multiLevelType w:val="hybridMultilevel"/>
    <w:tmpl w:val="8DDCAFC4"/>
    <w:lvl w:ilvl="0" w:tplc="0CBE207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23BB8"/>
    <w:multiLevelType w:val="hybridMultilevel"/>
    <w:tmpl w:val="A7F25812"/>
    <w:lvl w:ilvl="0" w:tplc="FFFFFFFF">
      <w:start w:val="1"/>
      <w:numFmt w:val="ideographDigital"/>
      <w:lvlText w:val="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C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316B0E"/>
    <w:multiLevelType w:val="hybridMultilevel"/>
    <w:tmpl w:val="69486BC6"/>
    <w:lvl w:ilvl="0" w:tplc="A000B8A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FA6644"/>
    <w:multiLevelType w:val="hybridMultilevel"/>
    <w:tmpl w:val="42727DFE"/>
    <w:lvl w:ilvl="0" w:tplc="CE12019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EA73F9"/>
    <w:multiLevelType w:val="multilevel"/>
    <w:tmpl w:val="EC807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04B0D9B"/>
    <w:multiLevelType w:val="hybridMultilevel"/>
    <w:tmpl w:val="65389C2E"/>
    <w:lvl w:ilvl="0" w:tplc="FFFFFFFF">
      <w:start w:val="1"/>
      <w:numFmt w:val="ideographDigital"/>
      <w:lvlText w:val="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96DC469"/>
    <w:multiLevelType w:val="hybridMultilevel"/>
    <w:tmpl w:val="99B46F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F021D14"/>
    <w:multiLevelType w:val="hybridMultilevel"/>
    <w:tmpl w:val="84F2A742"/>
    <w:lvl w:ilvl="0" w:tplc="280A61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30EE4981"/>
    <w:multiLevelType w:val="hybridMultilevel"/>
    <w:tmpl w:val="7DB4E914"/>
    <w:lvl w:ilvl="0" w:tplc="A000B8A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E8736E0"/>
    <w:multiLevelType w:val="hybridMultilevel"/>
    <w:tmpl w:val="B8BC2A8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7857CFA"/>
    <w:multiLevelType w:val="hybridMultilevel"/>
    <w:tmpl w:val="6BF2BB2C"/>
    <w:lvl w:ilvl="0" w:tplc="A3E8697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367A8"/>
    <w:multiLevelType w:val="hybridMultilevel"/>
    <w:tmpl w:val="3E92BB8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9D47DC2"/>
    <w:multiLevelType w:val="hybridMultilevel"/>
    <w:tmpl w:val="3F2E0D1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374512B"/>
    <w:multiLevelType w:val="hybridMultilevel"/>
    <w:tmpl w:val="5672CE6E"/>
    <w:lvl w:ilvl="0" w:tplc="FFE219FE">
      <w:start w:val="1"/>
      <w:numFmt w:val="decimal"/>
      <w:lvlText w:val="%1."/>
      <w:lvlJc w:val="left"/>
      <w:pPr>
        <w:ind w:left="1020" w:hanging="360"/>
      </w:pPr>
    </w:lvl>
    <w:lvl w:ilvl="1" w:tplc="726AD00A">
      <w:start w:val="1"/>
      <w:numFmt w:val="decimal"/>
      <w:lvlText w:val="%2."/>
      <w:lvlJc w:val="left"/>
      <w:pPr>
        <w:ind w:left="1020" w:hanging="360"/>
      </w:pPr>
    </w:lvl>
    <w:lvl w:ilvl="2" w:tplc="8B9A2ED0">
      <w:start w:val="1"/>
      <w:numFmt w:val="decimal"/>
      <w:lvlText w:val="%3."/>
      <w:lvlJc w:val="left"/>
      <w:pPr>
        <w:ind w:left="1020" w:hanging="360"/>
      </w:pPr>
    </w:lvl>
    <w:lvl w:ilvl="3" w:tplc="3DD43C3A">
      <w:start w:val="1"/>
      <w:numFmt w:val="decimal"/>
      <w:lvlText w:val="%4."/>
      <w:lvlJc w:val="left"/>
      <w:pPr>
        <w:ind w:left="1020" w:hanging="360"/>
      </w:pPr>
    </w:lvl>
    <w:lvl w:ilvl="4" w:tplc="06485086">
      <w:start w:val="1"/>
      <w:numFmt w:val="decimal"/>
      <w:lvlText w:val="%5."/>
      <w:lvlJc w:val="left"/>
      <w:pPr>
        <w:ind w:left="1020" w:hanging="360"/>
      </w:pPr>
    </w:lvl>
    <w:lvl w:ilvl="5" w:tplc="A3F22DCA">
      <w:start w:val="1"/>
      <w:numFmt w:val="decimal"/>
      <w:lvlText w:val="%6."/>
      <w:lvlJc w:val="left"/>
      <w:pPr>
        <w:ind w:left="1020" w:hanging="360"/>
      </w:pPr>
    </w:lvl>
    <w:lvl w:ilvl="6" w:tplc="1D580A20">
      <w:start w:val="1"/>
      <w:numFmt w:val="decimal"/>
      <w:lvlText w:val="%7."/>
      <w:lvlJc w:val="left"/>
      <w:pPr>
        <w:ind w:left="1020" w:hanging="360"/>
      </w:pPr>
    </w:lvl>
    <w:lvl w:ilvl="7" w:tplc="B6AA1F90">
      <w:start w:val="1"/>
      <w:numFmt w:val="decimal"/>
      <w:lvlText w:val="%8."/>
      <w:lvlJc w:val="left"/>
      <w:pPr>
        <w:ind w:left="1020" w:hanging="360"/>
      </w:pPr>
    </w:lvl>
    <w:lvl w:ilvl="8" w:tplc="3A763B48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557950AB"/>
    <w:multiLevelType w:val="hybridMultilevel"/>
    <w:tmpl w:val="570CFF10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A000B8AE">
      <w:start w:val="1"/>
      <w:numFmt w:val="lowerRoman"/>
      <w:lvlText w:val="(%2)"/>
      <w:lvlJc w:val="left"/>
      <w:pPr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214989"/>
    <w:multiLevelType w:val="singleLevel"/>
    <w:tmpl w:val="8124D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9" w15:restartNumberingAfterBreak="0">
    <w:nsid w:val="58A21A0F"/>
    <w:multiLevelType w:val="hybridMultilevel"/>
    <w:tmpl w:val="F02EB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34DC5"/>
    <w:multiLevelType w:val="multilevel"/>
    <w:tmpl w:val="82C43A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1137" w:hanging="57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1E01CF4"/>
    <w:multiLevelType w:val="singleLevel"/>
    <w:tmpl w:val="DB863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316FD29"/>
    <w:multiLevelType w:val="hybridMultilevel"/>
    <w:tmpl w:val="F12FD7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7447485"/>
    <w:multiLevelType w:val="hybridMultilevel"/>
    <w:tmpl w:val="C41853BC"/>
    <w:lvl w:ilvl="0" w:tplc="0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6B335EAC"/>
    <w:multiLevelType w:val="hybridMultilevel"/>
    <w:tmpl w:val="55CE4D72"/>
    <w:lvl w:ilvl="0" w:tplc="12583B2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D08FD"/>
    <w:multiLevelType w:val="hybridMultilevel"/>
    <w:tmpl w:val="045A6F0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006686B"/>
    <w:multiLevelType w:val="multilevel"/>
    <w:tmpl w:val="F02EB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F68D1"/>
    <w:multiLevelType w:val="hybridMultilevel"/>
    <w:tmpl w:val="E3D03EAA"/>
    <w:lvl w:ilvl="0" w:tplc="99D04C4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7E97D03"/>
    <w:multiLevelType w:val="hybridMultilevel"/>
    <w:tmpl w:val="595ED014"/>
    <w:lvl w:ilvl="0" w:tplc="3ECC845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25BD0"/>
    <w:multiLevelType w:val="hybridMultilevel"/>
    <w:tmpl w:val="E92A903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3494194">
    <w:abstractNumId w:val="18"/>
  </w:num>
  <w:num w:numId="2" w16cid:durableId="1914318053">
    <w:abstractNumId w:val="20"/>
  </w:num>
  <w:num w:numId="3" w16cid:durableId="342123237">
    <w:abstractNumId w:val="14"/>
  </w:num>
  <w:num w:numId="4" w16cid:durableId="441415143">
    <w:abstractNumId w:val="3"/>
  </w:num>
  <w:num w:numId="5" w16cid:durableId="2010132489">
    <w:abstractNumId w:val="0"/>
  </w:num>
  <w:num w:numId="6" w16cid:durableId="1118528277">
    <w:abstractNumId w:val="12"/>
  </w:num>
  <w:num w:numId="7" w16cid:durableId="831145614">
    <w:abstractNumId w:val="27"/>
  </w:num>
  <w:num w:numId="8" w16cid:durableId="1710451467">
    <w:abstractNumId w:val="23"/>
  </w:num>
  <w:num w:numId="9" w16cid:durableId="1028524658">
    <w:abstractNumId w:val="10"/>
  </w:num>
  <w:num w:numId="10" w16cid:durableId="2059935322">
    <w:abstractNumId w:val="7"/>
  </w:num>
  <w:num w:numId="11" w16cid:durableId="2036539384">
    <w:abstractNumId w:val="28"/>
  </w:num>
  <w:num w:numId="12" w16cid:durableId="1985697427">
    <w:abstractNumId w:val="21"/>
  </w:num>
  <w:num w:numId="13" w16cid:durableId="248196185">
    <w:abstractNumId w:val="24"/>
  </w:num>
  <w:num w:numId="14" w16cid:durableId="893194352">
    <w:abstractNumId w:val="13"/>
  </w:num>
  <w:num w:numId="15" w16cid:durableId="1109197209">
    <w:abstractNumId w:val="1"/>
  </w:num>
  <w:num w:numId="16" w16cid:durableId="71901784">
    <w:abstractNumId w:val="8"/>
  </w:num>
  <w:num w:numId="17" w16cid:durableId="1251965106">
    <w:abstractNumId w:val="4"/>
  </w:num>
  <w:num w:numId="18" w16cid:durableId="1475638486">
    <w:abstractNumId w:val="22"/>
  </w:num>
  <w:num w:numId="19" w16cid:durableId="839194279">
    <w:abstractNumId w:val="25"/>
  </w:num>
  <w:num w:numId="20" w16cid:durableId="1273168889">
    <w:abstractNumId w:val="2"/>
  </w:num>
  <w:num w:numId="21" w16cid:durableId="2021348510">
    <w:abstractNumId w:val="29"/>
  </w:num>
  <w:num w:numId="22" w16cid:durableId="785581014">
    <w:abstractNumId w:val="15"/>
  </w:num>
  <w:num w:numId="23" w16cid:durableId="965626378">
    <w:abstractNumId w:val="9"/>
  </w:num>
  <w:num w:numId="24" w16cid:durableId="1686324886">
    <w:abstractNumId w:val="19"/>
  </w:num>
  <w:num w:numId="25" w16cid:durableId="1959869316">
    <w:abstractNumId w:val="26"/>
  </w:num>
  <w:num w:numId="26" w16cid:durableId="31927093">
    <w:abstractNumId w:val="11"/>
  </w:num>
  <w:num w:numId="27" w16cid:durableId="1694384589">
    <w:abstractNumId w:val="5"/>
  </w:num>
  <w:num w:numId="28" w16cid:durableId="1793212192">
    <w:abstractNumId w:val="6"/>
  </w:num>
  <w:num w:numId="29" w16cid:durableId="1968462383">
    <w:abstractNumId w:val="17"/>
  </w:num>
  <w:num w:numId="30" w16cid:durableId="11662891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6D"/>
    <w:rsid w:val="000078B9"/>
    <w:rsid w:val="0001480E"/>
    <w:rsid w:val="00017C93"/>
    <w:rsid w:val="00025266"/>
    <w:rsid w:val="00031684"/>
    <w:rsid w:val="000379B6"/>
    <w:rsid w:val="00046B24"/>
    <w:rsid w:val="00046ED0"/>
    <w:rsid w:val="0004757B"/>
    <w:rsid w:val="00050755"/>
    <w:rsid w:val="00050BAD"/>
    <w:rsid w:val="00070719"/>
    <w:rsid w:val="000760BD"/>
    <w:rsid w:val="00080E00"/>
    <w:rsid w:val="0008172F"/>
    <w:rsid w:val="00083E34"/>
    <w:rsid w:val="00087451"/>
    <w:rsid w:val="0008756C"/>
    <w:rsid w:val="000904F3"/>
    <w:rsid w:val="00093B60"/>
    <w:rsid w:val="000A334A"/>
    <w:rsid w:val="000A7981"/>
    <w:rsid w:val="000B6415"/>
    <w:rsid w:val="000C74C0"/>
    <w:rsid w:val="000C7FB1"/>
    <w:rsid w:val="000D5F74"/>
    <w:rsid w:val="000E0242"/>
    <w:rsid w:val="000E616E"/>
    <w:rsid w:val="000E651B"/>
    <w:rsid w:val="000F0A29"/>
    <w:rsid w:val="000F37B2"/>
    <w:rsid w:val="000F50E2"/>
    <w:rsid w:val="000F5721"/>
    <w:rsid w:val="000F6690"/>
    <w:rsid w:val="00105EE4"/>
    <w:rsid w:val="001076E3"/>
    <w:rsid w:val="00107FC6"/>
    <w:rsid w:val="001220A1"/>
    <w:rsid w:val="0012694C"/>
    <w:rsid w:val="00134961"/>
    <w:rsid w:val="00170962"/>
    <w:rsid w:val="00171750"/>
    <w:rsid w:val="00177F4B"/>
    <w:rsid w:val="00177F94"/>
    <w:rsid w:val="0018179A"/>
    <w:rsid w:val="00182480"/>
    <w:rsid w:val="001963D6"/>
    <w:rsid w:val="001A0315"/>
    <w:rsid w:val="001A04AC"/>
    <w:rsid w:val="001A3C06"/>
    <w:rsid w:val="001A53BE"/>
    <w:rsid w:val="001B6BBB"/>
    <w:rsid w:val="001C1CEE"/>
    <w:rsid w:val="001C7D12"/>
    <w:rsid w:val="001D089D"/>
    <w:rsid w:val="001D1A50"/>
    <w:rsid w:val="001D53A9"/>
    <w:rsid w:val="001D78B2"/>
    <w:rsid w:val="001E1069"/>
    <w:rsid w:val="001E645E"/>
    <w:rsid w:val="001F207B"/>
    <w:rsid w:val="001F3255"/>
    <w:rsid w:val="001F5019"/>
    <w:rsid w:val="001F50BE"/>
    <w:rsid w:val="001F71D2"/>
    <w:rsid w:val="00201176"/>
    <w:rsid w:val="00225D71"/>
    <w:rsid w:val="00230221"/>
    <w:rsid w:val="00236564"/>
    <w:rsid w:val="00240589"/>
    <w:rsid w:val="00244FFF"/>
    <w:rsid w:val="002604BE"/>
    <w:rsid w:val="002734EE"/>
    <w:rsid w:val="00274405"/>
    <w:rsid w:val="002753FB"/>
    <w:rsid w:val="00281E87"/>
    <w:rsid w:val="00283BCA"/>
    <w:rsid w:val="00284BF2"/>
    <w:rsid w:val="00284D7E"/>
    <w:rsid w:val="002865D5"/>
    <w:rsid w:val="00287BD9"/>
    <w:rsid w:val="00287DA4"/>
    <w:rsid w:val="00290825"/>
    <w:rsid w:val="002A3933"/>
    <w:rsid w:val="002A644C"/>
    <w:rsid w:val="002A7C3C"/>
    <w:rsid w:val="002C4B39"/>
    <w:rsid w:val="002D178A"/>
    <w:rsid w:val="002D18FE"/>
    <w:rsid w:val="002E088E"/>
    <w:rsid w:val="002E1E37"/>
    <w:rsid w:val="002E2735"/>
    <w:rsid w:val="002E400F"/>
    <w:rsid w:val="002E71F1"/>
    <w:rsid w:val="002E7E8B"/>
    <w:rsid w:val="002F2BEE"/>
    <w:rsid w:val="002F2C41"/>
    <w:rsid w:val="002F43F6"/>
    <w:rsid w:val="002F6D5E"/>
    <w:rsid w:val="003075BD"/>
    <w:rsid w:val="00317D04"/>
    <w:rsid w:val="00327B63"/>
    <w:rsid w:val="00334587"/>
    <w:rsid w:val="00334AC4"/>
    <w:rsid w:val="00337481"/>
    <w:rsid w:val="003453BB"/>
    <w:rsid w:val="00347AA4"/>
    <w:rsid w:val="0035103A"/>
    <w:rsid w:val="003541CA"/>
    <w:rsid w:val="00361104"/>
    <w:rsid w:val="00361B7F"/>
    <w:rsid w:val="00373E2F"/>
    <w:rsid w:val="00377119"/>
    <w:rsid w:val="003810AE"/>
    <w:rsid w:val="003854B8"/>
    <w:rsid w:val="00387F09"/>
    <w:rsid w:val="00393691"/>
    <w:rsid w:val="00393AC1"/>
    <w:rsid w:val="003940DB"/>
    <w:rsid w:val="003A78DF"/>
    <w:rsid w:val="003B5722"/>
    <w:rsid w:val="003C02E0"/>
    <w:rsid w:val="003D2C78"/>
    <w:rsid w:val="003D39CE"/>
    <w:rsid w:val="003D684B"/>
    <w:rsid w:val="003D7D9B"/>
    <w:rsid w:val="003E4380"/>
    <w:rsid w:val="003E55F5"/>
    <w:rsid w:val="003E6FDB"/>
    <w:rsid w:val="003F3119"/>
    <w:rsid w:val="003F3944"/>
    <w:rsid w:val="00401738"/>
    <w:rsid w:val="0040784E"/>
    <w:rsid w:val="00426B9E"/>
    <w:rsid w:val="004341B2"/>
    <w:rsid w:val="004367A4"/>
    <w:rsid w:val="004374CE"/>
    <w:rsid w:val="00437BE1"/>
    <w:rsid w:val="00443269"/>
    <w:rsid w:val="004435B2"/>
    <w:rsid w:val="00445B2C"/>
    <w:rsid w:val="00447FF1"/>
    <w:rsid w:val="00454594"/>
    <w:rsid w:val="00455741"/>
    <w:rsid w:val="00456441"/>
    <w:rsid w:val="00457A20"/>
    <w:rsid w:val="00460E85"/>
    <w:rsid w:val="00463C98"/>
    <w:rsid w:val="00484DDE"/>
    <w:rsid w:val="00490C5C"/>
    <w:rsid w:val="0049677B"/>
    <w:rsid w:val="0049692A"/>
    <w:rsid w:val="004A3AC8"/>
    <w:rsid w:val="004A6F90"/>
    <w:rsid w:val="004B25C4"/>
    <w:rsid w:val="004B3110"/>
    <w:rsid w:val="004B34D8"/>
    <w:rsid w:val="004B3CF4"/>
    <w:rsid w:val="004B67B1"/>
    <w:rsid w:val="004D3530"/>
    <w:rsid w:val="004D66E7"/>
    <w:rsid w:val="004E0678"/>
    <w:rsid w:val="004E3A40"/>
    <w:rsid w:val="004F1E6D"/>
    <w:rsid w:val="004F38C7"/>
    <w:rsid w:val="004F4001"/>
    <w:rsid w:val="004F4B97"/>
    <w:rsid w:val="004F727B"/>
    <w:rsid w:val="005063DD"/>
    <w:rsid w:val="005148F5"/>
    <w:rsid w:val="00517BBA"/>
    <w:rsid w:val="00521BBA"/>
    <w:rsid w:val="00521EB7"/>
    <w:rsid w:val="005338E3"/>
    <w:rsid w:val="00537198"/>
    <w:rsid w:val="00546865"/>
    <w:rsid w:val="005504D2"/>
    <w:rsid w:val="005519CA"/>
    <w:rsid w:val="0055556C"/>
    <w:rsid w:val="00556E21"/>
    <w:rsid w:val="00556FE0"/>
    <w:rsid w:val="0056020D"/>
    <w:rsid w:val="005612E6"/>
    <w:rsid w:val="00567400"/>
    <w:rsid w:val="00574CA9"/>
    <w:rsid w:val="00576A33"/>
    <w:rsid w:val="00580E26"/>
    <w:rsid w:val="005820E6"/>
    <w:rsid w:val="005843FE"/>
    <w:rsid w:val="0058446F"/>
    <w:rsid w:val="005858A5"/>
    <w:rsid w:val="005975B2"/>
    <w:rsid w:val="005A2343"/>
    <w:rsid w:val="005A6302"/>
    <w:rsid w:val="005B7F7C"/>
    <w:rsid w:val="005C4686"/>
    <w:rsid w:val="005C4848"/>
    <w:rsid w:val="005C5641"/>
    <w:rsid w:val="005C6BF0"/>
    <w:rsid w:val="005C7312"/>
    <w:rsid w:val="005D1702"/>
    <w:rsid w:val="005D2AEA"/>
    <w:rsid w:val="005E0CC7"/>
    <w:rsid w:val="005E0D0E"/>
    <w:rsid w:val="005E425C"/>
    <w:rsid w:val="005F2F10"/>
    <w:rsid w:val="005F4032"/>
    <w:rsid w:val="006008EF"/>
    <w:rsid w:val="00604C3F"/>
    <w:rsid w:val="0061050B"/>
    <w:rsid w:val="00612745"/>
    <w:rsid w:val="00613D52"/>
    <w:rsid w:val="0061437C"/>
    <w:rsid w:val="006152A5"/>
    <w:rsid w:val="006211A5"/>
    <w:rsid w:val="00623BBA"/>
    <w:rsid w:val="006313C4"/>
    <w:rsid w:val="00643D10"/>
    <w:rsid w:val="00647398"/>
    <w:rsid w:val="00654E13"/>
    <w:rsid w:val="00662B35"/>
    <w:rsid w:val="006644FF"/>
    <w:rsid w:val="006652C7"/>
    <w:rsid w:val="00691DDA"/>
    <w:rsid w:val="0069228F"/>
    <w:rsid w:val="0069238D"/>
    <w:rsid w:val="00697DCD"/>
    <w:rsid w:val="006A2ACC"/>
    <w:rsid w:val="006B5AC6"/>
    <w:rsid w:val="006C14FD"/>
    <w:rsid w:val="006C79CC"/>
    <w:rsid w:val="006D1329"/>
    <w:rsid w:val="006D239F"/>
    <w:rsid w:val="006E18AA"/>
    <w:rsid w:val="006E23BC"/>
    <w:rsid w:val="006E66C2"/>
    <w:rsid w:val="006E6BBA"/>
    <w:rsid w:val="006F0497"/>
    <w:rsid w:val="006F1015"/>
    <w:rsid w:val="006F50A6"/>
    <w:rsid w:val="006F6753"/>
    <w:rsid w:val="007118E1"/>
    <w:rsid w:val="007206D7"/>
    <w:rsid w:val="00724F3E"/>
    <w:rsid w:val="00734541"/>
    <w:rsid w:val="0074672B"/>
    <w:rsid w:val="00750944"/>
    <w:rsid w:val="00754467"/>
    <w:rsid w:val="00760E16"/>
    <w:rsid w:val="0076254B"/>
    <w:rsid w:val="007663AB"/>
    <w:rsid w:val="00766B23"/>
    <w:rsid w:val="00767B53"/>
    <w:rsid w:val="00775E72"/>
    <w:rsid w:val="00776771"/>
    <w:rsid w:val="007839F0"/>
    <w:rsid w:val="00784304"/>
    <w:rsid w:val="00795BDC"/>
    <w:rsid w:val="007A3501"/>
    <w:rsid w:val="007A3AE5"/>
    <w:rsid w:val="007B1656"/>
    <w:rsid w:val="007B1E03"/>
    <w:rsid w:val="007B39F1"/>
    <w:rsid w:val="007C1285"/>
    <w:rsid w:val="007C14B2"/>
    <w:rsid w:val="007C2956"/>
    <w:rsid w:val="007C5D71"/>
    <w:rsid w:val="007C673E"/>
    <w:rsid w:val="007D5142"/>
    <w:rsid w:val="007E0784"/>
    <w:rsid w:val="007E11E9"/>
    <w:rsid w:val="007E1A46"/>
    <w:rsid w:val="007E790A"/>
    <w:rsid w:val="007F1BB4"/>
    <w:rsid w:val="00801E11"/>
    <w:rsid w:val="008044FA"/>
    <w:rsid w:val="008118C0"/>
    <w:rsid w:val="00811E16"/>
    <w:rsid w:val="00826273"/>
    <w:rsid w:val="008338F0"/>
    <w:rsid w:val="00842A1E"/>
    <w:rsid w:val="008432A1"/>
    <w:rsid w:val="00854901"/>
    <w:rsid w:val="00856307"/>
    <w:rsid w:val="00865128"/>
    <w:rsid w:val="0087027F"/>
    <w:rsid w:val="00872594"/>
    <w:rsid w:val="008757DC"/>
    <w:rsid w:val="00882A2D"/>
    <w:rsid w:val="00884338"/>
    <w:rsid w:val="00884F1F"/>
    <w:rsid w:val="00885DAC"/>
    <w:rsid w:val="00893A0F"/>
    <w:rsid w:val="008A5FDA"/>
    <w:rsid w:val="008B0804"/>
    <w:rsid w:val="008B277A"/>
    <w:rsid w:val="008B2EEA"/>
    <w:rsid w:val="008B686D"/>
    <w:rsid w:val="008C2F9E"/>
    <w:rsid w:val="008C5DE1"/>
    <w:rsid w:val="008D500B"/>
    <w:rsid w:val="008E7E17"/>
    <w:rsid w:val="008F04BF"/>
    <w:rsid w:val="008F1B0C"/>
    <w:rsid w:val="00900A3D"/>
    <w:rsid w:val="009079B5"/>
    <w:rsid w:val="009164F1"/>
    <w:rsid w:val="00917807"/>
    <w:rsid w:val="00922D59"/>
    <w:rsid w:val="0092468E"/>
    <w:rsid w:val="0092557B"/>
    <w:rsid w:val="00931B7C"/>
    <w:rsid w:val="009322A1"/>
    <w:rsid w:val="0093241E"/>
    <w:rsid w:val="009355AF"/>
    <w:rsid w:val="00935767"/>
    <w:rsid w:val="009430CD"/>
    <w:rsid w:val="00964D73"/>
    <w:rsid w:val="00970250"/>
    <w:rsid w:val="00971A7B"/>
    <w:rsid w:val="0097773C"/>
    <w:rsid w:val="00990037"/>
    <w:rsid w:val="009976D9"/>
    <w:rsid w:val="009A0627"/>
    <w:rsid w:val="009A50CD"/>
    <w:rsid w:val="009B1BBC"/>
    <w:rsid w:val="009B4DA1"/>
    <w:rsid w:val="009B5EF1"/>
    <w:rsid w:val="009C650C"/>
    <w:rsid w:val="009C663D"/>
    <w:rsid w:val="009C7F56"/>
    <w:rsid w:val="009D127A"/>
    <w:rsid w:val="009D3070"/>
    <w:rsid w:val="009D7174"/>
    <w:rsid w:val="009E1137"/>
    <w:rsid w:val="00A11361"/>
    <w:rsid w:val="00A133EF"/>
    <w:rsid w:val="00A152BF"/>
    <w:rsid w:val="00A1728A"/>
    <w:rsid w:val="00A211A0"/>
    <w:rsid w:val="00A23736"/>
    <w:rsid w:val="00A27F2C"/>
    <w:rsid w:val="00A305D0"/>
    <w:rsid w:val="00A334CE"/>
    <w:rsid w:val="00A34000"/>
    <w:rsid w:val="00A4386B"/>
    <w:rsid w:val="00A447A8"/>
    <w:rsid w:val="00A46D57"/>
    <w:rsid w:val="00A56444"/>
    <w:rsid w:val="00A565F6"/>
    <w:rsid w:val="00A60015"/>
    <w:rsid w:val="00A611C4"/>
    <w:rsid w:val="00A61F13"/>
    <w:rsid w:val="00A66C05"/>
    <w:rsid w:val="00A72A72"/>
    <w:rsid w:val="00A7590E"/>
    <w:rsid w:val="00A80141"/>
    <w:rsid w:val="00A82E23"/>
    <w:rsid w:val="00A90528"/>
    <w:rsid w:val="00AB161F"/>
    <w:rsid w:val="00AB5DE6"/>
    <w:rsid w:val="00AC04CF"/>
    <w:rsid w:val="00AC057B"/>
    <w:rsid w:val="00AC1A95"/>
    <w:rsid w:val="00AC55F1"/>
    <w:rsid w:val="00AD0928"/>
    <w:rsid w:val="00AD15A1"/>
    <w:rsid w:val="00AD1D80"/>
    <w:rsid w:val="00AE39C9"/>
    <w:rsid w:val="00AE3EBD"/>
    <w:rsid w:val="00AE59FD"/>
    <w:rsid w:val="00AE74D0"/>
    <w:rsid w:val="00AF1718"/>
    <w:rsid w:val="00B105A3"/>
    <w:rsid w:val="00B13902"/>
    <w:rsid w:val="00B139D2"/>
    <w:rsid w:val="00B15BAE"/>
    <w:rsid w:val="00B21EF6"/>
    <w:rsid w:val="00B231CE"/>
    <w:rsid w:val="00B23CE9"/>
    <w:rsid w:val="00B27688"/>
    <w:rsid w:val="00B33BA4"/>
    <w:rsid w:val="00B41753"/>
    <w:rsid w:val="00B43A5E"/>
    <w:rsid w:val="00B466BB"/>
    <w:rsid w:val="00B46DEE"/>
    <w:rsid w:val="00B51DA5"/>
    <w:rsid w:val="00B52B1B"/>
    <w:rsid w:val="00B61C4E"/>
    <w:rsid w:val="00B62328"/>
    <w:rsid w:val="00B63D90"/>
    <w:rsid w:val="00B72546"/>
    <w:rsid w:val="00B803F2"/>
    <w:rsid w:val="00B81507"/>
    <w:rsid w:val="00B84783"/>
    <w:rsid w:val="00B924D4"/>
    <w:rsid w:val="00B97398"/>
    <w:rsid w:val="00BA3AF7"/>
    <w:rsid w:val="00BB0AA1"/>
    <w:rsid w:val="00BB1EF1"/>
    <w:rsid w:val="00BB470A"/>
    <w:rsid w:val="00BC0322"/>
    <w:rsid w:val="00BC05AF"/>
    <w:rsid w:val="00BC1C7F"/>
    <w:rsid w:val="00BC464A"/>
    <w:rsid w:val="00BD5814"/>
    <w:rsid w:val="00BF30F0"/>
    <w:rsid w:val="00BF4436"/>
    <w:rsid w:val="00BF72A6"/>
    <w:rsid w:val="00C010C2"/>
    <w:rsid w:val="00C016D3"/>
    <w:rsid w:val="00C1095F"/>
    <w:rsid w:val="00C10B13"/>
    <w:rsid w:val="00C17CF5"/>
    <w:rsid w:val="00C23252"/>
    <w:rsid w:val="00C2355E"/>
    <w:rsid w:val="00C25F81"/>
    <w:rsid w:val="00C2637F"/>
    <w:rsid w:val="00C31CF0"/>
    <w:rsid w:val="00C3436B"/>
    <w:rsid w:val="00C34524"/>
    <w:rsid w:val="00C37D10"/>
    <w:rsid w:val="00C41BD4"/>
    <w:rsid w:val="00C44187"/>
    <w:rsid w:val="00C476DD"/>
    <w:rsid w:val="00C50F0A"/>
    <w:rsid w:val="00C51545"/>
    <w:rsid w:val="00C533D1"/>
    <w:rsid w:val="00C60356"/>
    <w:rsid w:val="00C6127D"/>
    <w:rsid w:val="00C61A95"/>
    <w:rsid w:val="00C6746B"/>
    <w:rsid w:val="00C67DCF"/>
    <w:rsid w:val="00C70333"/>
    <w:rsid w:val="00C70A5B"/>
    <w:rsid w:val="00C71E00"/>
    <w:rsid w:val="00C734B1"/>
    <w:rsid w:val="00C748D8"/>
    <w:rsid w:val="00C82631"/>
    <w:rsid w:val="00C83F11"/>
    <w:rsid w:val="00C90E59"/>
    <w:rsid w:val="00C93B73"/>
    <w:rsid w:val="00CA7D48"/>
    <w:rsid w:val="00CB4A61"/>
    <w:rsid w:val="00CD5951"/>
    <w:rsid w:val="00CE4423"/>
    <w:rsid w:val="00CF1047"/>
    <w:rsid w:val="00CF4B1A"/>
    <w:rsid w:val="00D00009"/>
    <w:rsid w:val="00D02124"/>
    <w:rsid w:val="00D03E64"/>
    <w:rsid w:val="00D0499E"/>
    <w:rsid w:val="00D05436"/>
    <w:rsid w:val="00D11FFB"/>
    <w:rsid w:val="00D12105"/>
    <w:rsid w:val="00D14CA0"/>
    <w:rsid w:val="00D16089"/>
    <w:rsid w:val="00D16A55"/>
    <w:rsid w:val="00D215EE"/>
    <w:rsid w:val="00D23DF5"/>
    <w:rsid w:val="00D25748"/>
    <w:rsid w:val="00D30A55"/>
    <w:rsid w:val="00D30CA1"/>
    <w:rsid w:val="00D31DEE"/>
    <w:rsid w:val="00D34B31"/>
    <w:rsid w:val="00D34F43"/>
    <w:rsid w:val="00D35B98"/>
    <w:rsid w:val="00D36863"/>
    <w:rsid w:val="00D37F39"/>
    <w:rsid w:val="00D5050C"/>
    <w:rsid w:val="00D51268"/>
    <w:rsid w:val="00D51F12"/>
    <w:rsid w:val="00D6166D"/>
    <w:rsid w:val="00D679B6"/>
    <w:rsid w:val="00D76713"/>
    <w:rsid w:val="00D77F68"/>
    <w:rsid w:val="00D81B31"/>
    <w:rsid w:val="00D81EBD"/>
    <w:rsid w:val="00D8481B"/>
    <w:rsid w:val="00D84841"/>
    <w:rsid w:val="00D94127"/>
    <w:rsid w:val="00D965D6"/>
    <w:rsid w:val="00DA6148"/>
    <w:rsid w:val="00DB04DA"/>
    <w:rsid w:val="00DB1EBE"/>
    <w:rsid w:val="00DC12E5"/>
    <w:rsid w:val="00DC171F"/>
    <w:rsid w:val="00DC227C"/>
    <w:rsid w:val="00DC6075"/>
    <w:rsid w:val="00DD310A"/>
    <w:rsid w:val="00DD3110"/>
    <w:rsid w:val="00DD5869"/>
    <w:rsid w:val="00DD5908"/>
    <w:rsid w:val="00DD758D"/>
    <w:rsid w:val="00DE62AB"/>
    <w:rsid w:val="00DE6571"/>
    <w:rsid w:val="00DE7471"/>
    <w:rsid w:val="00DF2508"/>
    <w:rsid w:val="00DF5716"/>
    <w:rsid w:val="00E04209"/>
    <w:rsid w:val="00E06DEE"/>
    <w:rsid w:val="00E13904"/>
    <w:rsid w:val="00E251BC"/>
    <w:rsid w:val="00E254BC"/>
    <w:rsid w:val="00E26E98"/>
    <w:rsid w:val="00E31125"/>
    <w:rsid w:val="00E36216"/>
    <w:rsid w:val="00E40B46"/>
    <w:rsid w:val="00E42F91"/>
    <w:rsid w:val="00E4336E"/>
    <w:rsid w:val="00E43770"/>
    <w:rsid w:val="00E57E58"/>
    <w:rsid w:val="00E61BCC"/>
    <w:rsid w:val="00E679F1"/>
    <w:rsid w:val="00E736D6"/>
    <w:rsid w:val="00E741CA"/>
    <w:rsid w:val="00E75C41"/>
    <w:rsid w:val="00E761CA"/>
    <w:rsid w:val="00E76C2A"/>
    <w:rsid w:val="00E77210"/>
    <w:rsid w:val="00E80041"/>
    <w:rsid w:val="00E83179"/>
    <w:rsid w:val="00E835B8"/>
    <w:rsid w:val="00E8363C"/>
    <w:rsid w:val="00E91BD7"/>
    <w:rsid w:val="00E93520"/>
    <w:rsid w:val="00E93845"/>
    <w:rsid w:val="00E943FF"/>
    <w:rsid w:val="00EA20BB"/>
    <w:rsid w:val="00EA277B"/>
    <w:rsid w:val="00EA5843"/>
    <w:rsid w:val="00EA6159"/>
    <w:rsid w:val="00EB00D2"/>
    <w:rsid w:val="00EB0B4A"/>
    <w:rsid w:val="00EB3575"/>
    <w:rsid w:val="00EB454D"/>
    <w:rsid w:val="00EB4893"/>
    <w:rsid w:val="00EC5B39"/>
    <w:rsid w:val="00ED1D1E"/>
    <w:rsid w:val="00ED5837"/>
    <w:rsid w:val="00ED7E4B"/>
    <w:rsid w:val="00EE44D9"/>
    <w:rsid w:val="00EE5CA6"/>
    <w:rsid w:val="00EE5FD3"/>
    <w:rsid w:val="00F00378"/>
    <w:rsid w:val="00F03F50"/>
    <w:rsid w:val="00F11C31"/>
    <w:rsid w:val="00F1296C"/>
    <w:rsid w:val="00F222DC"/>
    <w:rsid w:val="00F24B5E"/>
    <w:rsid w:val="00F265FA"/>
    <w:rsid w:val="00F311B4"/>
    <w:rsid w:val="00F32934"/>
    <w:rsid w:val="00F410C4"/>
    <w:rsid w:val="00F42BDF"/>
    <w:rsid w:val="00F4330A"/>
    <w:rsid w:val="00F44542"/>
    <w:rsid w:val="00F45A0A"/>
    <w:rsid w:val="00F63646"/>
    <w:rsid w:val="00F6589C"/>
    <w:rsid w:val="00F66CAE"/>
    <w:rsid w:val="00F83FA8"/>
    <w:rsid w:val="00F9250A"/>
    <w:rsid w:val="00F93A9E"/>
    <w:rsid w:val="00F9724F"/>
    <w:rsid w:val="00FA50CE"/>
    <w:rsid w:val="00FB1F05"/>
    <w:rsid w:val="00FB22AE"/>
    <w:rsid w:val="00FB4324"/>
    <w:rsid w:val="00FB4F16"/>
    <w:rsid w:val="00FB5CC1"/>
    <w:rsid w:val="00FB6934"/>
    <w:rsid w:val="00FC1A14"/>
    <w:rsid w:val="00FC3CFB"/>
    <w:rsid w:val="00FD100E"/>
    <w:rsid w:val="00FD5AC3"/>
    <w:rsid w:val="00FE1B96"/>
    <w:rsid w:val="00FE6714"/>
    <w:rsid w:val="00FE7502"/>
    <w:rsid w:val="00FF376F"/>
    <w:rsid w:val="00FF6550"/>
    <w:rsid w:val="00FF6FCF"/>
    <w:rsid w:val="010692C2"/>
    <w:rsid w:val="0371D141"/>
    <w:rsid w:val="06DB93B3"/>
    <w:rsid w:val="0DB8B355"/>
    <w:rsid w:val="10F03005"/>
    <w:rsid w:val="130BD45F"/>
    <w:rsid w:val="14D84D98"/>
    <w:rsid w:val="1513EA7E"/>
    <w:rsid w:val="158F5536"/>
    <w:rsid w:val="15F355B3"/>
    <w:rsid w:val="1735B516"/>
    <w:rsid w:val="17EB0729"/>
    <w:rsid w:val="1874F8D0"/>
    <w:rsid w:val="1C127D46"/>
    <w:rsid w:val="1C66646E"/>
    <w:rsid w:val="1D633F3B"/>
    <w:rsid w:val="1E2FC714"/>
    <w:rsid w:val="1E75C6AE"/>
    <w:rsid w:val="20210200"/>
    <w:rsid w:val="239EFE72"/>
    <w:rsid w:val="2411D451"/>
    <w:rsid w:val="253B22EA"/>
    <w:rsid w:val="292A141B"/>
    <w:rsid w:val="2BF72171"/>
    <w:rsid w:val="2CE04C7F"/>
    <w:rsid w:val="3027ACB9"/>
    <w:rsid w:val="3260B262"/>
    <w:rsid w:val="33E761E4"/>
    <w:rsid w:val="37DF8805"/>
    <w:rsid w:val="397312C8"/>
    <w:rsid w:val="3A8611C1"/>
    <w:rsid w:val="3A947B51"/>
    <w:rsid w:val="3C0CE393"/>
    <w:rsid w:val="40A81BAF"/>
    <w:rsid w:val="42681353"/>
    <w:rsid w:val="4343D718"/>
    <w:rsid w:val="4370E6B7"/>
    <w:rsid w:val="45CC64BB"/>
    <w:rsid w:val="4B78B65A"/>
    <w:rsid w:val="4CC5E85D"/>
    <w:rsid w:val="4D86A7AF"/>
    <w:rsid w:val="52FAD2D3"/>
    <w:rsid w:val="5458BC92"/>
    <w:rsid w:val="54CE3DAA"/>
    <w:rsid w:val="573D79E3"/>
    <w:rsid w:val="57426588"/>
    <w:rsid w:val="5796469E"/>
    <w:rsid w:val="598629CF"/>
    <w:rsid w:val="59B75EDB"/>
    <w:rsid w:val="5A692347"/>
    <w:rsid w:val="5E7A7461"/>
    <w:rsid w:val="5EF051D1"/>
    <w:rsid w:val="60881A78"/>
    <w:rsid w:val="6597C229"/>
    <w:rsid w:val="6632E0E6"/>
    <w:rsid w:val="66BC1E83"/>
    <w:rsid w:val="683FFEE5"/>
    <w:rsid w:val="6A0C55F7"/>
    <w:rsid w:val="6DBE70E6"/>
    <w:rsid w:val="7324617D"/>
    <w:rsid w:val="756E738E"/>
    <w:rsid w:val="79B0E9BE"/>
    <w:rsid w:val="7A6E7BD7"/>
    <w:rsid w:val="7D3F3A1C"/>
    <w:rsid w:val="7E2CC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4C73FC"/>
  <w15:docId w15:val="{0F054BA3-37CF-479B-B8F3-8BB83A07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1D53A9"/>
    <w:pPr>
      <w:keepNext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5AC3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FD5AC3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sid w:val="001D53A9"/>
    <w:rPr>
      <w:color w:val="0000FF"/>
      <w:u w:val="single"/>
    </w:rPr>
  </w:style>
  <w:style w:type="paragraph" w:styleId="BalloonText">
    <w:name w:val="Balloon Text"/>
    <w:basedOn w:val="Normal"/>
    <w:semiHidden/>
    <w:rsid w:val="00AD092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4386B"/>
    <w:rPr>
      <w:sz w:val="24"/>
      <w:lang w:eastAsia="en-US"/>
    </w:rPr>
  </w:style>
  <w:style w:type="paragraph" w:customStyle="1" w:styleId="Default">
    <w:name w:val="Default"/>
    <w:rsid w:val="003B5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3B5722"/>
    <w:rPr>
      <w:sz w:val="24"/>
      <w:lang w:eastAsia="en-US"/>
    </w:rPr>
  </w:style>
  <w:style w:type="table" w:styleId="TableGrid">
    <w:name w:val="Table Grid"/>
    <w:basedOn w:val="TableNormal"/>
    <w:uiPriority w:val="59"/>
    <w:rsid w:val="003940DB"/>
    <w:tblPr/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B1656"/>
    <w:rPr>
      <w:sz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4BC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452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235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2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355E"/>
    <w:rPr>
      <w:rFonts w:asciiTheme="majorHAnsi" w:eastAsiaTheme="majorEastAsia" w:hAnsiTheme="majorHAnsi" w:cstheme="majorBidi"/>
      <w:spacing w:val="-10"/>
      <w:kern w:val="28"/>
      <w:sz w:val="52"/>
      <w:szCs w:val="56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4A6F9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table" w:styleId="TableGridLight">
    <w:name w:val="Grid Table Light"/>
    <w:basedOn w:val="TableNormal"/>
    <w:uiPriority w:val="40"/>
    <w:rsid w:val="00B15BAE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/>
  </w:style>
  <w:style w:type="character" w:customStyle="1" w:styleId="StyleHyperlinkAptos11ptItalic">
    <w:name w:val="Style Hyperlink + Aptos 11 pt Italic"/>
    <w:basedOn w:val="Hyperlink"/>
    <w:rsid w:val="00456441"/>
    <w:rPr>
      <w:rFonts w:ascii="Aptos" w:hAnsi="Aptos"/>
      <w:i/>
      <w:iCs/>
      <w:color w:val="26B298"/>
      <w:kern w:val="2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813">
              <w:marLeft w:val="150"/>
              <w:marRight w:val="150"/>
              <w:marTop w:val="8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9611">
                  <w:marLeft w:val="0"/>
                  <w:marRight w:val="0"/>
                  <w:marTop w:val="300"/>
                  <w:marBottom w:val="30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</w:div>
              </w:divsChild>
            </w:div>
          </w:divsChild>
        </w:div>
      </w:divsChild>
    </w:div>
    <w:div w:id="133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elene.davies@e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elene.davies@ecu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document xmlns="738c9151-060b-4893-a793-767c072c50be" xsi:nil="true"/>
    <Update xmlns="738c9151-060b-4893-a793-767c072c50be" xsi:nil="true"/>
    <Client xmlns="738c9151-060b-4893-a793-767c072c50be" xsi:nil="true"/>
    <Category xmlns="738c9151-060b-4893-a793-767c072c50be" xsi:nil="true"/>
    <lcf76f155ced4ddcb4097134ff3c332f xmlns="738c9151-060b-4893-a793-767c072c50be">
      <Terms xmlns="http://schemas.microsoft.com/office/infopath/2007/PartnerControls"/>
    </lcf76f155ced4ddcb4097134ff3c332f>
    <TaxCatchAll xmlns="be74387b-905c-45da-9839-edd17ba049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EC3410A21534E803F49D8B674C35B" ma:contentTypeVersion="26" ma:contentTypeDescription="Create a new document." ma:contentTypeScope="" ma:versionID="aeca5b8363f2f58d8026bd9ed68b3b0c">
  <xsd:schema xmlns:xsd="http://www.w3.org/2001/XMLSchema" xmlns:xs="http://www.w3.org/2001/XMLSchema" xmlns:p="http://schemas.microsoft.com/office/2006/metadata/properties" xmlns:ns2="738c9151-060b-4893-a793-767c072c50be" xmlns:ns3="be74387b-905c-45da-9839-edd17ba049ce" targetNamespace="http://schemas.microsoft.com/office/2006/metadata/properties" ma:root="true" ma:fieldsID="53a3a6daeb096730520b0b39de1696d8" ns2:_="" ns3:_="">
    <xsd:import namespace="738c9151-060b-4893-a793-767c072c50be"/>
    <xsd:import namespace="be74387b-905c-45da-9839-edd17ba049c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Typeofdocu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lient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Up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9151-060b-4893-a793-767c072c50be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Lawtopic" ma:format="Dropdown" ma:internalName="Category">
      <xsd:simpleType>
        <xsd:restriction base="dms:Choice">
          <xsd:enumeration value="Procurement and supply"/>
          <xsd:enumeration value="Realproperty"/>
          <xsd:enumeration value="Contentious"/>
          <xsd:enumeration value="Employment and OHS"/>
          <xsd:enumeration value="Covid-19"/>
          <xsd:enumeration value="Students"/>
          <xsd:enumeration value="General contract"/>
          <xsd:enumeration value="Insurance"/>
          <xsd:enumeration value="Corporations"/>
          <xsd:enumeration value="IntellectualPropertyandTechnology"/>
          <xsd:enumeration value="Choice 11"/>
        </xsd:restriction>
      </xsd:simpleType>
    </xsd:element>
    <xsd:element name="Typeofdocument" ma:index="3" nillable="true" ma:displayName="Type of document" ma:format="Dropdown" ma:internalName="Typeofdocument">
      <xsd:simpleType>
        <xsd:restriction base="dms:Choice">
          <xsd:enumeration value="Advice"/>
          <xsd:enumeration value="Template"/>
          <xsd:enumeration value="Know how"/>
          <xsd:enumeration value="Sampl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Client" ma:index="23" nillable="true" ma:displayName="Clientorcounterparty" ma:format="Dropdown" ma:hidden="true" ma:internalName="Client" ma:readOnly="false">
      <xsd:simpleType>
        <xsd:union memberTypes="dms:Text">
          <xsd:simpleType>
            <xsd:restriction base="dms:Choice">
              <xsd:enumeration value="Research"/>
              <xsd:enumeration value="CorporateServices"/>
              <xsd:enumeration value="Education"/>
              <xsd:enumeration value="Counterparty"/>
            </xsd:restriction>
          </xsd:simpleType>
        </xsd:un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Update" ma:index="29" nillable="true" ma:displayName="Update" ma:format="Dropdown" ma:internalName="Update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387b-905c-45da-9839-edd17ba04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f67d6e88-693e-427e-8c9b-9152aad2303b}" ma:internalName="TaxCatchAll" ma:showField="CatchAllData" ma:web="be74387b-905c-45da-9839-edd17ba049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5870A-8E72-46A8-8C96-260067FC1304}">
  <ds:schemaRefs>
    <ds:schemaRef ds:uri="http://schemas.microsoft.com/office/2006/metadata/properties"/>
    <ds:schemaRef ds:uri="http://schemas.microsoft.com/office/infopath/2007/PartnerControls"/>
    <ds:schemaRef ds:uri="738c9151-060b-4893-a793-767c072c50be"/>
    <ds:schemaRef ds:uri="be74387b-905c-45da-9839-edd17ba049ce"/>
  </ds:schemaRefs>
</ds:datastoreItem>
</file>

<file path=customXml/itemProps2.xml><?xml version="1.0" encoding="utf-8"?>
<ds:datastoreItem xmlns:ds="http://schemas.openxmlformats.org/officeDocument/2006/customXml" ds:itemID="{A51174A5-4591-4608-9BF9-5CAE5CF98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035E0-A065-4E72-917D-233DB18C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c9151-060b-4893-a793-767c072c50be"/>
    <ds:schemaRef ds:uri="be74387b-905c-45da-9839-edd17ba04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9BE84A-5A2F-4FE9-846B-5B9A935C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Andrew SULLIVAN</cp:lastModifiedBy>
  <cp:revision>2</cp:revision>
  <dcterms:created xsi:type="dcterms:W3CDTF">2026-07-17T08:07:00Z</dcterms:created>
  <dcterms:modified xsi:type="dcterms:W3CDTF">2026-07-17T08:23:00Z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36e08a0b,385c569d,18415312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ECU Internal Information</vt:lpwstr>
  </property>
  <property fmtid="{D5CDD505-2E9C-101B-9397-08002B2CF9AE}" pid="5" name="MSIP_Label_03081eab-cc3f-49a2-9582-7dfc12a01625_Enabled">
    <vt:lpwstr>true</vt:lpwstr>
  </property>
  <property fmtid="{D5CDD505-2E9C-101B-9397-08002B2CF9AE}" pid="6" name="MSIP_Label_03081eab-cc3f-49a2-9582-7dfc12a01625_SetDate">
    <vt:lpwstr>2026-07-17T08:08:00Z</vt:lpwstr>
  </property>
  <property fmtid="{D5CDD505-2E9C-101B-9397-08002B2CF9AE}" pid="7" name="MSIP_Label_03081eab-cc3f-49a2-9582-7dfc12a01625_Method">
    <vt:lpwstr>Standard</vt:lpwstr>
  </property>
  <property fmtid="{D5CDD505-2E9C-101B-9397-08002B2CF9AE}" pid="8" name="MSIP_Label_03081eab-cc3f-49a2-9582-7dfc12a01625_Name">
    <vt:lpwstr>Internal</vt:lpwstr>
  </property>
  <property fmtid="{D5CDD505-2E9C-101B-9397-08002B2CF9AE}" pid="9" name="MSIP_Label_03081eab-cc3f-49a2-9582-7dfc12a01625_SiteId">
    <vt:lpwstr>9bcb323d-7fa3-45e7-a36f-6d9cfdbcc272</vt:lpwstr>
  </property>
  <property fmtid="{D5CDD505-2E9C-101B-9397-08002B2CF9AE}" pid="10" name="MSIP_Label_03081eab-cc3f-49a2-9582-7dfc12a01625_ActionId">
    <vt:lpwstr>fa42074f-d6ac-4230-864c-533030bcf8cb</vt:lpwstr>
  </property>
  <property fmtid="{D5CDD505-2E9C-101B-9397-08002B2CF9AE}" pid="11" name="MSIP_Label_03081eab-cc3f-49a2-9582-7dfc12a01625_ContentBits">
    <vt:lpwstr>2</vt:lpwstr>
  </property>
  <property fmtid="{D5CDD505-2E9C-101B-9397-08002B2CF9AE}" pid="12" name="MSIP_Label_03081eab-cc3f-49a2-9582-7dfc12a01625_Tag">
    <vt:lpwstr>10, 3, 0, 1</vt:lpwstr>
  </property>
  <property fmtid="{D5CDD505-2E9C-101B-9397-08002B2CF9AE}" pid="13" name="MediaServiceImageTags">
    <vt:lpwstr/>
  </property>
  <property fmtid="{D5CDD505-2E9C-101B-9397-08002B2CF9AE}" pid="14" name="xd_ProgID">
    <vt:lpwstr/>
  </property>
  <property fmtid="{D5CDD505-2E9C-101B-9397-08002B2CF9AE}" pid="15" name="ContentTypeId">
    <vt:lpwstr>0x010100644EC3410A21534E803F49D8B674C35B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_NewReviewCycle">
    <vt:lpwstr/>
  </property>
  <property fmtid="{D5CDD505-2E9C-101B-9397-08002B2CF9AE}" pid="20" name="TriggerFlowInfo">
    <vt:lpwstr/>
  </property>
  <property fmtid="{D5CDD505-2E9C-101B-9397-08002B2CF9AE}" pid="21" name="xd_Signature">
    <vt:bool>false</vt:bool>
  </property>
  <property fmtid="{D5CDD505-2E9C-101B-9397-08002B2CF9AE}" pid="22" name="ecu_sc_BusinessUnit">
    <vt:lpwstr/>
  </property>
</Properties>
</file>